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A2C94" w14:textId="040E5E61" w:rsidR="004C3561" w:rsidRDefault="002C6870" w:rsidP="00EA286D">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4C3561">
        <w:rPr>
          <w:rFonts w:ascii="Verdana" w:hAnsi="Verdana" w:cs="Arial"/>
          <w:b/>
          <w:color w:val="002060"/>
          <w:sz w:val="36"/>
          <w:szCs w:val="36"/>
          <w:lang w:val="en-GB"/>
        </w:rPr>
        <w:t>Mobility Agreement</w:t>
      </w:r>
    </w:p>
    <w:p w14:paraId="5D72C545" w14:textId="6B7142F8" w:rsidR="00377526" w:rsidRDefault="004C3561" w:rsidP="00EA286D">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EndnoteReference"/>
          <w:rFonts w:ascii="Verdana" w:hAnsi="Verdana" w:cs="Arial"/>
          <w:b/>
          <w:color w:val="002060"/>
          <w:sz w:val="36"/>
          <w:szCs w:val="36"/>
          <w:lang w:val="en-GB"/>
        </w:rPr>
        <w:endnoteReference w:id="1"/>
      </w:r>
    </w:p>
    <w:p w14:paraId="45C9CBD4" w14:textId="77777777" w:rsidR="00654677" w:rsidRDefault="00654677" w:rsidP="00654677">
      <w:pPr>
        <w:pStyle w:val="CommentText"/>
        <w:tabs>
          <w:tab w:val="left" w:pos="2552"/>
          <w:tab w:val="left" w:pos="3686"/>
          <w:tab w:val="left" w:pos="5954"/>
        </w:tabs>
        <w:spacing w:after="0"/>
        <w:rPr>
          <w:rFonts w:ascii="Verdana" w:hAnsi="Verdana" w:cs="Calibri"/>
          <w:lang w:val="en-GB"/>
        </w:rPr>
      </w:pPr>
    </w:p>
    <w:p w14:paraId="4BE3D3C0" w14:textId="49B342CC" w:rsidR="00654677" w:rsidRDefault="00654677" w:rsidP="5C5F6743">
      <w:pPr>
        <w:pStyle w:val="CommentText"/>
        <w:tabs>
          <w:tab w:val="left" w:pos="2552"/>
          <w:tab w:val="left" w:pos="3686"/>
          <w:tab w:val="left" w:pos="5954"/>
        </w:tabs>
        <w:spacing w:after="0"/>
        <w:rPr>
          <w:rFonts w:ascii="Verdana" w:hAnsi="Verdana" w:cs="Calibri"/>
          <w:i/>
          <w:iCs/>
          <w:lang w:val="en-GB"/>
        </w:rPr>
      </w:pPr>
      <w:r w:rsidRPr="5C5F6743">
        <w:rPr>
          <w:rFonts w:ascii="Verdana" w:hAnsi="Verdana" w:cs="Calibri"/>
          <w:lang w:val="en-GB"/>
        </w:rPr>
        <w:t xml:space="preserve">Planned period of the physical </w:t>
      </w:r>
      <w:r w:rsidR="002C6870" w:rsidRPr="5C5F6743">
        <w:rPr>
          <w:rFonts w:ascii="Verdana" w:hAnsi="Verdana" w:cs="Calibri"/>
          <w:lang w:val="en-GB"/>
        </w:rPr>
        <w:t>mobility</w:t>
      </w:r>
      <w:r w:rsidRPr="5C5F6743">
        <w:rPr>
          <w:rFonts w:ascii="Verdana" w:hAnsi="Verdana" w:cs="Calibri"/>
          <w:lang w:val="en-GB"/>
        </w:rPr>
        <w:t xml:space="preserve">: from </w:t>
      </w:r>
      <w:r w:rsidR="002209D3">
        <w:rPr>
          <w:rFonts w:ascii="Verdana" w:hAnsi="Verdana" w:cs="Calibri"/>
          <w:i/>
          <w:iCs/>
          <w:lang w:val="en-GB"/>
        </w:rPr>
        <w:t>30</w:t>
      </w:r>
      <w:r w:rsidR="3FF2F1ED" w:rsidRPr="5C5F6743">
        <w:rPr>
          <w:rFonts w:ascii="Verdana" w:hAnsi="Verdana" w:cs="Calibri"/>
          <w:i/>
          <w:iCs/>
          <w:lang w:val="en-GB"/>
        </w:rPr>
        <w:t>/11/202</w:t>
      </w:r>
      <w:r w:rsidR="002209D3">
        <w:rPr>
          <w:rFonts w:ascii="Verdana" w:hAnsi="Verdana" w:cs="Calibri"/>
          <w:i/>
          <w:iCs/>
          <w:lang w:val="en-GB"/>
        </w:rPr>
        <w:t>6</w:t>
      </w:r>
      <w:r w:rsidRPr="5C5F6743">
        <w:rPr>
          <w:rFonts w:ascii="Verdana" w:hAnsi="Verdana" w:cs="Calibri"/>
          <w:lang w:val="en-GB"/>
        </w:rPr>
        <w:t xml:space="preserve"> to </w:t>
      </w:r>
      <w:r w:rsidR="002209D3">
        <w:rPr>
          <w:rFonts w:ascii="Verdana" w:hAnsi="Verdana" w:cs="Calibri"/>
          <w:lang w:val="en-GB"/>
        </w:rPr>
        <w:t>04</w:t>
      </w:r>
      <w:r w:rsidR="794D780D" w:rsidRPr="5C5F6743">
        <w:rPr>
          <w:rFonts w:ascii="Verdana" w:hAnsi="Verdana" w:cs="Calibri"/>
          <w:lang w:val="en-GB"/>
        </w:rPr>
        <w:t>/1</w:t>
      </w:r>
      <w:r w:rsidR="002209D3">
        <w:rPr>
          <w:rFonts w:ascii="Verdana" w:hAnsi="Verdana" w:cs="Calibri"/>
          <w:lang w:val="en-GB"/>
        </w:rPr>
        <w:t>2</w:t>
      </w:r>
      <w:r w:rsidR="794D780D" w:rsidRPr="5C5F6743">
        <w:rPr>
          <w:rFonts w:ascii="Verdana" w:hAnsi="Verdana" w:cs="Calibri"/>
          <w:lang w:val="en-GB"/>
        </w:rPr>
        <w:t>/202</w:t>
      </w:r>
      <w:r w:rsidR="002209D3">
        <w:rPr>
          <w:rFonts w:ascii="Verdana" w:hAnsi="Verdana" w:cs="Calibri"/>
          <w:lang w:val="en-GB"/>
        </w:rPr>
        <w:t>6</w:t>
      </w:r>
    </w:p>
    <w:p w14:paraId="5A61B919" w14:textId="0523C4D4" w:rsidR="00654677" w:rsidRDefault="2A205C21" w:rsidP="00654677">
      <w:pPr>
        <w:pStyle w:val="CommentText"/>
        <w:tabs>
          <w:tab w:val="left" w:pos="2552"/>
          <w:tab w:val="left" w:pos="3686"/>
          <w:tab w:val="left" w:pos="5954"/>
        </w:tabs>
        <w:spacing w:after="0"/>
        <w:rPr>
          <w:rFonts w:ascii="Verdana" w:hAnsi="Verdana" w:cs="Calibri"/>
          <w:lang w:val="en-GB"/>
        </w:rPr>
      </w:pPr>
      <w:r w:rsidRPr="2A205C21">
        <w:rPr>
          <w:rFonts w:ascii="Verdana" w:hAnsi="Verdana" w:cs="Calibri"/>
          <w:lang w:val="en-GB"/>
        </w:rPr>
        <w:t xml:space="preserve">Duration of physical mobility (days) – excluding travel days: 5 </w:t>
      </w:r>
    </w:p>
    <w:p w14:paraId="547BA266" w14:textId="77777777" w:rsidR="008566DF" w:rsidRDefault="008566DF" w:rsidP="00654677">
      <w:pPr>
        <w:pStyle w:val="CommentText"/>
        <w:tabs>
          <w:tab w:val="left" w:pos="2552"/>
          <w:tab w:val="left" w:pos="3686"/>
          <w:tab w:val="left" w:pos="5954"/>
        </w:tabs>
        <w:spacing w:after="0"/>
        <w:rPr>
          <w:rFonts w:ascii="Verdana" w:hAnsi="Verdana" w:cs="Calibri"/>
          <w:lang w:val="en-GB"/>
        </w:rPr>
      </w:pPr>
    </w:p>
    <w:p w14:paraId="7990D221" w14:textId="023FA3F6" w:rsidR="006E4315" w:rsidRDefault="2A205C21" w:rsidP="2A205C21">
      <w:pPr>
        <w:pStyle w:val="CommentText"/>
        <w:tabs>
          <w:tab w:val="left" w:pos="2552"/>
          <w:tab w:val="left" w:pos="3686"/>
          <w:tab w:val="left" w:pos="5954"/>
        </w:tabs>
        <w:spacing w:after="0"/>
        <w:rPr>
          <w:rFonts w:ascii="Verdana" w:hAnsi="Verdana" w:cs="Calibri"/>
          <w:i/>
          <w:iCs/>
          <w:lang w:val="en-GB"/>
        </w:rPr>
      </w:pPr>
      <w:r w:rsidRPr="2A205C21">
        <w:rPr>
          <w:rFonts w:ascii="Verdana" w:hAnsi="Verdana" w:cs="Calibri"/>
          <w:lang w:val="en-GB"/>
        </w:rPr>
        <w:t>Day of arrival:</w:t>
      </w:r>
      <w:r w:rsidRPr="2A205C21">
        <w:rPr>
          <w:rFonts w:ascii="Verdana" w:hAnsi="Verdana" w:cs="Calibri"/>
          <w:i/>
          <w:iCs/>
          <w:lang w:val="en-GB"/>
        </w:rPr>
        <w:t xml:space="preserve"> </w:t>
      </w:r>
    </w:p>
    <w:p w14:paraId="696DC9FF" w14:textId="5E81C79E" w:rsidR="008566DF" w:rsidRDefault="1AEB5881" w:rsidP="00654677">
      <w:pPr>
        <w:pStyle w:val="CommentText"/>
        <w:tabs>
          <w:tab w:val="left" w:pos="2552"/>
          <w:tab w:val="left" w:pos="3686"/>
          <w:tab w:val="left" w:pos="5954"/>
        </w:tabs>
        <w:spacing w:after="0"/>
        <w:rPr>
          <w:rFonts w:ascii="Verdana" w:hAnsi="Verdana" w:cs="Calibri"/>
          <w:lang w:val="en-GB"/>
        </w:rPr>
      </w:pPr>
      <w:r w:rsidRPr="1AEB5881">
        <w:rPr>
          <w:rFonts w:ascii="Verdana" w:hAnsi="Verdana" w:cs="Calibri"/>
          <w:i/>
          <w:iCs/>
          <w:lang w:val="en-GB"/>
        </w:rPr>
        <w:t xml:space="preserve">Day of departure: </w:t>
      </w:r>
    </w:p>
    <w:p w14:paraId="47ED13A2" w14:textId="549F964F" w:rsidR="70993F9E" w:rsidRDefault="1AEB5881" w:rsidP="1AEB5881">
      <w:pPr>
        <w:pStyle w:val="CommentText"/>
        <w:tabs>
          <w:tab w:val="left" w:pos="2552"/>
          <w:tab w:val="left" w:pos="3686"/>
          <w:tab w:val="left" w:pos="5954"/>
        </w:tabs>
        <w:spacing w:after="0" w:line="259" w:lineRule="auto"/>
        <w:rPr>
          <w:rFonts w:ascii="Verdana" w:hAnsi="Verdana" w:cs="Calibri"/>
          <w:i/>
          <w:iCs/>
          <w:u w:val="single"/>
          <w:lang w:val="en-GB"/>
        </w:rPr>
      </w:pPr>
      <w:r w:rsidRPr="1AEB5881">
        <w:rPr>
          <w:rFonts w:ascii="Verdana" w:hAnsi="Verdana" w:cs="Calibri"/>
          <w:i/>
          <w:iCs/>
          <w:lang w:val="en-GB"/>
        </w:rPr>
        <w:t xml:space="preserve">Total number of travel days </w:t>
      </w:r>
      <w:r w:rsidR="002209D3">
        <w:rPr>
          <w:rFonts w:ascii="Verdana" w:hAnsi="Verdana" w:cs="Calibri"/>
          <w:i/>
          <w:iCs/>
          <w:lang w:val="en-GB"/>
        </w:rPr>
        <w:t>(excluding</w:t>
      </w:r>
      <w:r w:rsidR="00FB4E63">
        <w:rPr>
          <w:rFonts w:ascii="Verdana" w:hAnsi="Verdana" w:cs="Calibri"/>
          <w:i/>
          <w:iCs/>
          <w:lang w:val="en-GB"/>
        </w:rPr>
        <w:t xml:space="preserve"> the</w:t>
      </w:r>
      <w:r w:rsidRPr="1AEB5881">
        <w:rPr>
          <w:rFonts w:ascii="Verdana" w:hAnsi="Verdana" w:cs="Calibri"/>
          <w:i/>
          <w:iCs/>
          <w:lang w:val="en-GB"/>
        </w:rPr>
        <w:t xml:space="preserve"> physical mobility period) </w:t>
      </w:r>
      <w:r w:rsidRPr="1AEB5881">
        <w:rPr>
          <w:rFonts w:ascii="Verdana" w:hAnsi="Verdana" w:cs="Calibri"/>
          <w:i/>
          <w:iCs/>
          <w:u w:val="single"/>
          <w:lang w:val="en-GB"/>
        </w:rPr>
        <w:t xml:space="preserve"> </w:t>
      </w:r>
    </w:p>
    <w:p w14:paraId="7206DD34" w14:textId="77777777" w:rsidR="00654677" w:rsidRDefault="00654677" w:rsidP="00654677">
      <w:pPr>
        <w:pStyle w:val="CommentText"/>
        <w:tabs>
          <w:tab w:val="left" w:pos="2552"/>
          <w:tab w:val="left" w:pos="3686"/>
          <w:tab w:val="left" w:pos="5954"/>
        </w:tabs>
        <w:spacing w:after="0"/>
        <w:rPr>
          <w:lang w:val="en-GB"/>
        </w:rPr>
      </w:pPr>
    </w:p>
    <w:p w14:paraId="0C610E07" w14:textId="09C90534" w:rsidR="00654677" w:rsidRDefault="00654677" w:rsidP="5C5F6743">
      <w:pPr>
        <w:pStyle w:val="CommentText"/>
        <w:tabs>
          <w:tab w:val="left" w:pos="2552"/>
          <w:tab w:val="left" w:pos="3686"/>
          <w:tab w:val="left" w:pos="5954"/>
        </w:tabs>
        <w:spacing w:after="0"/>
        <w:rPr>
          <w:rFonts w:ascii="Verdana" w:hAnsi="Verdana" w:cs="Calibri"/>
          <w:i/>
          <w:iCs/>
          <w:lang w:val="en-GB"/>
        </w:rPr>
      </w:pPr>
      <w:r w:rsidRPr="5C5F6743">
        <w:rPr>
          <w:rFonts w:ascii="Verdana" w:hAnsi="Verdana" w:cs="Calibri"/>
          <w:lang w:val="en-GB"/>
        </w:rPr>
        <w:t xml:space="preserve">If applicable, planned period of the virtual component: </w:t>
      </w:r>
      <w:r w:rsidR="39BED5B6" w:rsidRPr="5C5F6743">
        <w:rPr>
          <w:rFonts w:ascii="Verdana" w:hAnsi="Verdana" w:cs="Calibri"/>
          <w:lang w:val="en-GB"/>
        </w:rPr>
        <w:t>n/a</w:t>
      </w:r>
    </w:p>
    <w:p w14:paraId="0BF7E399" w14:textId="06C99B45" w:rsidR="00654677" w:rsidRDefault="00654677" w:rsidP="5C5F6743">
      <w:pPr>
        <w:pStyle w:val="CommentText"/>
        <w:tabs>
          <w:tab w:val="left" w:pos="2552"/>
          <w:tab w:val="left" w:pos="3686"/>
          <w:tab w:val="left" w:pos="5954"/>
        </w:tabs>
        <w:spacing w:after="0"/>
        <w:rPr>
          <w:rFonts w:ascii="Verdana" w:hAnsi="Verdana" w:cs="Calibri"/>
          <w:i/>
          <w:iCs/>
          <w:lang w:val="en-GB"/>
        </w:rPr>
      </w:pPr>
    </w:p>
    <w:p w14:paraId="5D72C548" w14:textId="5A6511D2"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8"/>
        <w:gridCol w:w="2167"/>
        <w:gridCol w:w="2277"/>
        <w:gridCol w:w="2130"/>
      </w:tblGrid>
      <w:tr w:rsidR="00377526" w:rsidRPr="007673FA" w14:paraId="5D72C54D" w14:textId="77777777" w:rsidTr="1AEB5881">
        <w:trPr>
          <w:trHeight w:val="334"/>
        </w:trPr>
        <w:tc>
          <w:tcPr>
            <w:tcW w:w="2232" w:type="dxa"/>
            <w:shd w:val="clear" w:color="auto" w:fill="FFFFFF" w:themeFill="background1"/>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hemeFill="background1"/>
          </w:tcPr>
          <w:p w14:paraId="5D72C54A" w14:textId="0586D36A" w:rsidR="00377526" w:rsidRPr="007673FA" w:rsidRDefault="00377526" w:rsidP="1AEB5881">
            <w:pPr>
              <w:spacing w:line="259" w:lineRule="auto"/>
              <w:ind w:right="-993"/>
              <w:jc w:val="left"/>
              <w:rPr>
                <w:rFonts w:ascii="Verdana" w:hAnsi="Verdana" w:cs="Arial"/>
                <w:color w:val="002060"/>
                <w:sz w:val="20"/>
                <w:lang w:val="en-GB"/>
              </w:rPr>
            </w:pPr>
          </w:p>
        </w:tc>
        <w:tc>
          <w:tcPr>
            <w:tcW w:w="2307" w:type="dxa"/>
            <w:shd w:val="clear" w:color="auto" w:fill="FFFFFF" w:themeFill="background1"/>
          </w:tcPr>
          <w:p w14:paraId="5D72C54B" w14:textId="0F985E11" w:rsidR="00377526" w:rsidRPr="007673FA" w:rsidRDefault="2A205C21" w:rsidP="2A205C21">
            <w:pPr>
              <w:ind w:right="-993"/>
              <w:jc w:val="left"/>
              <w:rPr>
                <w:rFonts w:ascii="Verdana" w:hAnsi="Verdana" w:cs="Arial"/>
                <w:sz w:val="20"/>
                <w:lang w:val="en-GB"/>
              </w:rPr>
            </w:pPr>
            <w:r w:rsidRPr="2A205C21">
              <w:rPr>
                <w:rFonts w:ascii="Verdana" w:hAnsi="Verdana" w:cs="Arial"/>
                <w:sz w:val="20"/>
                <w:lang w:val="en-GB"/>
              </w:rPr>
              <w:t>First name (s)</w:t>
            </w:r>
          </w:p>
        </w:tc>
        <w:tc>
          <w:tcPr>
            <w:tcW w:w="2157" w:type="dxa"/>
            <w:shd w:val="clear" w:color="auto" w:fill="FFFFFF" w:themeFill="background1"/>
          </w:tcPr>
          <w:p w14:paraId="5D72C54C" w14:textId="20693591" w:rsidR="00377526" w:rsidRPr="007673FA" w:rsidRDefault="00377526" w:rsidP="1AEB5881">
            <w:pPr>
              <w:spacing w:line="259" w:lineRule="auto"/>
              <w:ind w:right="-993"/>
              <w:jc w:val="center"/>
              <w:rPr>
                <w:rFonts w:ascii="Verdana" w:hAnsi="Verdana" w:cs="Arial"/>
                <w:color w:val="002060"/>
                <w:sz w:val="20"/>
                <w:lang w:val="en-GB"/>
              </w:rPr>
            </w:pPr>
          </w:p>
        </w:tc>
      </w:tr>
      <w:tr w:rsidR="00377526" w:rsidRPr="007673FA" w14:paraId="5D72C552" w14:textId="77777777" w:rsidTr="1AEB5881">
        <w:trPr>
          <w:trHeight w:val="412"/>
        </w:trPr>
        <w:tc>
          <w:tcPr>
            <w:tcW w:w="2232" w:type="dxa"/>
            <w:shd w:val="clear" w:color="auto" w:fill="FFFFFF" w:themeFill="background1"/>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2232" w:type="dxa"/>
            <w:shd w:val="clear" w:color="auto" w:fill="FFFFFF" w:themeFill="background1"/>
          </w:tcPr>
          <w:p w14:paraId="5D72C54F" w14:textId="62FA949E" w:rsidR="00377526" w:rsidRPr="007673FA" w:rsidRDefault="00377526" w:rsidP="1AEB5881">
            <w:pPr>
              <w:spacing w:line="259" w:lineRule="auto"/>
              <w:ind w:right="-993"/>
              <w:jc w:val="left"/>
              <w:rPr>
                <w:rFonts w:ascii="Verdana" w:hAnsi="Verdana" w:cs="Arial"/>
                <w:color w:val="002060"/>
                <w:sz w:val="20"/>
              </w:rPr>
            </w:pPr>
          </w:p>
        </w:tc>
        <w:tc>
          <w:tcPr>
            <w:tcW w:w="2307" w:type="dxa"/>
            <w:shd w:val="clear" w:color="auto" w:fill="FFFFFF" w:themeFill="background1"/>
          </w:tcPr>
          <w:p w14:paraId="5D72C550" w14:textId="77777777" w:rsidR="00377526" w:rsidRPr="007673FA" w:rsidRDefault="00377526" w:rsidP="2A205C21">
            <w:pPr>
              <w:ind w:right="-993"/>
              <w:jc w:val="left"/>
              <w:rPr>
                <w:rFonts w:ascii="Verdana" w:hAnsi="Verdana" w:cs="Arial"/>
                <w:sz w:val="20"/>
                <w:lang w:val="en-GB"/>
              </w:rPr>
            </w:pPr>
            <w:r w:rsidRPr="2A205C21">
              <w:rPr>
                <w:rFonts w:ascii="Verdana" w:hAnsi="Verdana" w:cs="Arial"/>
                <w:sz w:val="20"/>
                <w:lang w:val="en-GB"/>
              </w:rPr>
              <w:t>Nationality</w:t>
            </w:r>
            <w:r w:rsidRPr="2A205C21">
              <w:rPr>
                <w:rStyle w:val="EndnoteReference"/>
                <w:rFonts w:ascii="Verdana" w:hAnsi="Verdana" w:cs="Calibri"/>
                <w:sz w:val="20"/>
                <w:lang w:val="en-GB"/>
              </w:rPr>
              <w:endnoteReference w:id="3"/>
            </w:r>
          </w:p>
        </w:tc>
        <w:tc>
          <w:tcPr>
            <w:tcW w:w="2157" w:type="dxa"/>
            <w:shd w:val="clear" w:color="auto" w:fill="FFFFFF" w:themeFill="background1"/>
          </w:tcPr>
          <w:p w14:paraId="2AD76057" w14:textId="6EFBCB50" w:rsidR="1AEB5881" w:rsidRDefault="1AEB5881" w:rsidP="1AEB5881">
            <w:pPr>
              <w:spacing w:line="259" w:lineRule="auto"/>
              <w:ind w:right="-993"/>
              <w:jc w:val="left"/>
              <w:rPr>
                <w:rFonts w:ascii="Verdana" w:eastAsia="Verdana" w:hAnsi="Verdana" w:cs="Verdana"/>
                <w:sz w:val="20"/>
              </w:rPr>
            </w:pPr>
          </w:p>
          <w:p w14:paraId="5D72C551" w14:textId="727A2EB3" w:rsidR="00377526" w:rsidRPr="007673FA" w:rsidRDefault="00377526" w:rsidP="2A205C21">
            <w:pPr>
              <w:spacing w:line="259" w:lineRule="auto"/>
              <w:ind w:right="-993"/>
              <w:jc w:val="left"/>
              <w:rPr>
                <w:rFonts w:ascii="Verdana" w:eastAsia="Verdana" w:hAnsi="Verdana" w:cs="Verdana"/>
                <w:sz w:val="20"/>
              </w:rPr>
            </w:pPr>
          </w:p>
        </w:tc>
      </w:tr>
      <w:tr w:rsidR="00377526" w:rsidRPr="007673FA" w14:paraId="5D72C557" w14:textId="77777777" w:rsidTr="1AEB5881">
        <w:tc>
          <w:tcPr>
            <w:tcW w:w="2232" w:type="dxa"/>
            <w:shd w:val="clear" w:color="auto" w:fill="FFFFFF" w:themeFill="background1"/>
          </w:tcPr>
          <w:p w14:paraId="5D72C553" w14:textId="0B8FA410" w:rsidR="00377526" w:rsidRPr="007673FA" w:rsidRDefault="2A205C21" w:rsidP="2A205C21">
            <w:pPr>
              <w:ind w:right="-993"/>
              <w:jc w:val="left"/>
              <w:rPr>
                <w:rFonts w:ascii="Verdana" w:hAnsi="Verdana" w:cs="Calibri"/>
                <w:sz w:val="20"/>
              </w:rPr>
            </w:pPr>
            <w:r w:rsidRPr="2A205C21">
              <w:rPr>
                <w:rFonts w:ascii="Verdana" w:hAnsi="Verdana" w:cs="Calibri"/>
                <w:sz w:val="20"/>
              </w:rPr>
              <w:t>Sex</w:t>
            </w:r>
          </w:p>
        </w:tc>
        <w:tc>
          <w:tcPr>
            <w:tcW w:w="2232" w:type="dxa"/>
            <w:shd w:val="clear" w:color="auto" w:fill="FFFFFF" w:themeFill="background1"/>
          </w:tcPr>
          <w:p w14:paraId="5D72C554" w14:textId="42244C10" w:rsidR="00377526" w:rsidRPr="007673FA" w:rsidRDefault="00377526" w:rsidP="2A205C21">
            <w:pPr>
              <w:ind w:right="-993"/>
              <w:jc w:val="left"/>
              <w:rPr>
                <w:rFonts w:ascii="Verdana" w:hAnsi="Verdana" w:cs="Arial"/>
                <w:color w:val="002060"/>
                <w:sz w:val="20"/>
                <w:lang w:val="en-GB"/>
              </w:rPr>
            </w:pPr>
          </w:p>
        </w:tc>
        <w:tc>
          <w:tcPr>
            <w:tcW w:w="2307" w:type="dxa"/>
            <w:shd w:val="clear" w:color="auto" w:fill="FFFFFF" w:themeFill="background1"/>
          </w:tcPr>
          <w:p w14:paraId="5D72C555" w14:textId="77777777" w:rsidR="00377526" w:rsidRPr="00654677" w:rsidRDefault="00377526" w:rsidP="00A07EA6">
            <w:pPr>
              <w:ind w:right="-993"/>
              <w:jc w:val="left"/>
              <w:rPr>
                <w:rFonts w:ascii="Verdana" w:hAnsi="Verdana" w:cs="Arial"/>
                <w:b/>
                <w:sz w:val="20"/>
                <w:lang w:val="en-GB"/>
              </w:rPr>
            </w:pPr>
            <w:r w:rsidRPr="00654677">
              <w:rPr>
                <w:rFonts w:ascii="Verdana" w:hAnsi="Verdana" w:cs="Arial"/>
                <w:sz w:val="20"/>
                <w:lang w:val="en-GB"/>
              </w:rPr>
              <w:t>Academic year</w:t>
            </w:r>
          </w:p>
        </w:tc>
        <w:tc>
          <w:tcPr>
            <w:tcW w:w="2157" w:type="dxa"/>
            <w:shd w:val="clear" w:color="auto" w:fill="FFFFFF" w:themeFill="background1"/>
          </w:tcPr>
          <w:p w14:paraId="5D72C556" w14:textId="1F9C5F96" w:rsidR="00377526" w:rsidRPr="00654677" w:rsidRDefault="46398481" w:rsidP="5C5F6743">
            <w:pPr>
              <w:ind w:right="-993"/>
              <w:jc w:val="left"/>
              <w:rPr>
                <w:rFonts w:ascii="Verdana" w:hAnsi="Verdana" w:cs="Arial"/>
                <w:sz w:val="20"/>
                <w:lang w:val="en-GB"/>
              </w:rPr>
            </w:pPr>
            <w:r w:rsidRPr="5C5F6743">
              <w:rPr>
                <w:rFonts w:ascii="Verdana" w:hAnsi="Verdana" w:cs="Arial"/>
                <w:sz w:val="20"/>
                <w:lang w:val="en-GB"/>
              </w:rPr>
              <w:t>202</w:t>
            </w:r>
            <w:r w:rsidR="00FB4E63">
              <w:rPr>
                <w:rFonts w:ascii="Verdana" w:hAnsi="Verdana" w:cs="Arial"/>
                <w:sz w:val="20"/>
                <w:lang w:val="en-GB"/>
              </w:rPr>
              <w:t>6</w:t>
            </w:r>
            <w:r w:rsidRPr="5C5F6743">
              <w:rPr>
                <w:rFonts w:ascii="Verdana" w:hAnsi="Verdana" w:cs="Arial"/>
                <w:sz w:val="20"/>
                <w:lang w:val="en-GB"/>
              </w:rPr>
              <w:t>/202</w:t>
            </w:r>
            <w:r w:rsidR="00FB4E63">
              <w:rPr>
                <w:rFonts w:ascii="Verdana" w:hAnsi="Verdana" w:cs="Arial"/>
                <w:sz w:val="20"/>
                <w:lang w:val="en-GB"/>
              </w:rPr>
              <w:t>7</w:t>
            </w:r>
          </w:p>
        </w:tc>
      </w:tr>
      <w:tr w:rsidR="00CC707F" w:rsidRPr="007673FA" w14:paraId="5D72C55C" w14:textId="77777777" w:rsidTr="1AEB5881">
        <w:trPr>
          <w:trHeight w:val="276"/>
        </w:trPr>
        <w:tc>
          <w:tcPr>
            <w:tcW w:w="2232" w:type="dxa"/>
            <w:shd w:val="clear" w:color="auto" w:fill="FFFFFF" w:themeFill="background1"/>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hemeFill="background1"/>
          </w:tcPr>
          <w:p w14:paraId="5D72C55B" w14:textId="4E22FD8D" w:rsidR="00CC707F" w:rsidRPr="007673FA" w:rsidRDefault="00CC707F" w:rsidP="1AEB5881">
            <w:pPr>
              <w:spacing w:line="259" w:lineRule="auto"/>
              <w:ind w:right="-993"/>
              <w:jc w:val="center"/>
              <w:rPr>
                <w:rFonts w:ascii="Verdana" w:hAnsi="Verdana" w:cs="Arial"/>
                <w:sz w:val="20"/>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77777777" w:rsidR="00377526" w:rsidRDefault="1AEB5881" w:rsidP="1AEB5881">
      <w:pPr>
        <w:ind w:right="-992"/>
        <w:jc w:val="left"/>
        <w:rPr>
          <w:rFonts w:ascii="Verdana" w:hAnsi="Verdana" w:cs="Arial"/>
          <w:b/>
          <w:bCs/>
          <w:color w:val="002060"/>
          <w:sz w:val="20"/>
          <w:lang w:val="en-GB"/>
        </w:rPr>
      </w:pPr>
      <w:r w:rsidRPr="1AEB5881">
        <w:rPr>
          <w:rFonts w:ascii="Verdana" w:hAnsi="Verdana" w:cs="Arial"/>
          <w:b/>
          <w:bCs/>
          <w:color w:val="002060"/>
          <w:lang w:val="en-GB"/>
        </w:rPr>
        <w:t>The</w:t>
      </w:r>
      <w:r w:rsidRPr="1AEB5881">
        <w:rPr>
          <w:rFonts w:ascii="Verdana" w:hAnsi="Verdana" w:cs="Arial"/>
          <w:b/>
          <w:bCs/>
          <w:color w:val="002060"/>
          <w:sz w:val="20"/>
          <w:lang w:val="en-GB"/>
        </w:rPr>
        <w:t xml:space="preserve"> Sending Institution</w:t>
      </w:r>
    </w:p>
    <w:tbl>
      <w:tblPr>
        <w:tblW w:w="89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928"/>
        <w:gridCol w:w="2547"/>
        <w:gridCol w:w="1693"/>
        <w:gridCol w:w="2750"/>
      </w:tblGrid>
      <w:tr w:rsidR="00AA293B" w:rsidRPr="007673FA" w14:paraId="5D72C563" w14:textId="77777777" w:rsidTr="00AA293B">
        <w:trPr>
          <w:trHeight w:val="371"/>
        </w:trPr>
        <w:tc>
          <w:tcPr>
            <w:tcW w:w="1965" w:type="dxa"/>
            <w:shd w:val="clear" w:color="auto" w:fill="FFFFFF" w:themeFill="background1"/>
          </w:tcPr>
          <w:p w14:paraId="5D72C55F" w14:textId="77777777" w:rsidR="00887CE1" w:rsidRPr="007673FA" w:rsidRDefault="2A205C21" w:rsidP="2A205C21">
            <w:pPr>
              <w:spacing w:after="0"/>
              <w:ind w:right="-993"/>
              <w:jc w:val="left"/>
              <w:rPr>
                <w:rFonts w:ascii="Verdana" w:hAnsi="Verdana" w:cs="Arial"/>
                <w:sz w:val="20"/>
                <w:lang w:val="en-GB"/>
              </w:rPr>
            </w:pPr>
            <w:r w:rsidRPr="2A205C21">
              <w:rPr>
                <w:rFonts w:ascii="Verdana" w:hAnsi="Verdana" w:cs="Arial"/>
                <w:sz w:val="20"/>
                <w:lang w:val="en-GB"/>
              </w:rPr>
              <w:t>Name</w:t>
            </w:r>
          </w:p>
        </w:tc>
        <w:tc>
          <w:tcPr>
            <w:tcW w:w="2617" w:type="dxa"/>
            <w:shd w:val="clear" w:color="auto" w:fill="FFFFFF" w:themeFill="background1"/>
          </w:tcPr>
          <w:p w14:paraId="6544DC04" w14:textId="77777777" w:rsidR="00AA293B" w:rsidRDefault="00AA293B" w:rsidP="1AEB5881">
            <w:pPr>
              <w:spacing w:line="259" w:lineRule="auto"/>
              <w:ind w:right="-993"/>
              <w:jc w:val="left"/>
              <w:rPr>
                <w:rFonts w:ascii="Verdana" w:hAnsi="Verdana" w:cs="Arial"/>
                <w:b/>
                <w:bCs/>
                <w:color w:val="002060"/>
                <w:sz w:val="20"/>
              </w:rPr>
            </w:pPr>
            <w:r>
              <w:rPr>
                <w:rFonts w:ascii="Verdana" w:hAnsi="Verdana" w:cs="Arial"/>
                <w:b/>
                <w:bCs/>
                <w:color w:val="002060"/>
                <w:sz w:val="20"/>
              </w:rPr>
              <w:t>University of Medicine</w:t>
            </w:r>
          </w:p>
          <w:p w14:paraId="5D72C560" w14:textId="03621824" w:rsidR="00887CE1" w:rsidRPr="007673FA" w:rsidRDefault="00AA293B" w:rsidP="1AEB5881">
            <w:pPr>
              <w:spacing w:line="259" w:lineRule="auto"/>
              <w:ind w:right="-993"/>
              <w:jc w:val="left"/>
              <w:rPr>
                <w:rFonts w:ascii="Verdana" w:hAnsi="Verdana" w:cs="Arial"/>
                <w:b/>
                <w:bCs/>
                <w:color w:val="002060"/>
                <w:sz w:val="20"/>
              </w:rPr>
            </w:pPr>
            <w:r>
              <w:rPr>
                <w:rFonts w:ascii="Verdana" w:hAnsi="Verdana" w:cs="Arial"/>
                <w:b/>
                <w:bCs/>
                <w:color w:val="002060"/>
                <w:sz w:val="20"/>
              </w:rPr>
              <w:t>, Tirana</w:t>
            </w:r>
          </w:p>
        </w:tc>
        <w:tc>
          <w:tcPr>
            <w:tcW w:w="1710" w:type="dxa"/>
            <w:vMerge w:val="restart"/>
            <w:shd w:val="clear" w:color="auto" w:fill="FFFFFF" w:themeFill="background1"/>
          </w:tcPr>
          <w:p w14:paraId="6A40707A" w14:textId="6B2C3759" w:rsidR="00887CE1" w:rsidRPr="00E02718" w:rsidRDefault="1AEB5881" w:rsidP="1AEB5881">
            <w:pPr>
              <w:ind w:right="-993"/>
              <w:jc w:val="left"/>
              <w:rPr>
                <w:rFonts w:ascii="Verdana" w:hAnsi="Verdana" w:cs="Arial"/>
                <w:sz w:val="20"/>
                <w:lang w:val="en-GB"/>
              </w:rPr>
            </w:pPr>
            <w:r w:rsidRPr="1AEB5881">
              <w:rPr>
                <w:rFonts w:ascii="Verdana" w:hAnsi="Verdana" w:cs="Arial"/>
                <w:sz w:val="20"/>
                <w:lang w:val="en-GB"/>
              </w:rPr>
              <w:t>Faculty/</w:t>
            </w:r>
          </w:p>
          <w:p w14:paraId="5D72C561" w14:textId="2589AB49" w:rsidR="00887CE1" w:rsidRPr="00E02718" w:rsidRDefault="1AEB5881" w:rsidP="1AEB5881">
            <w:pPr>
              <w:ind w:right="-993"/>
              <w:jc w:val="left"/>
              <w:rPr>
                <w:rFonts w:ascii="Verdana" w:hAnsi="Verdana" w:cs="Arial"/>
                <w:sz w:val="20"/>
                <w:lang w:val="en-GB"/>
              </w:rPr>
            </w:pPr>
            <w:r w:rsidRPr="1AEB5881">
              <w:rPr>
                <w:rFonts w:ascii="Verdana" w:hAnsi="Verdana" w:cs="Arial"/>
                <w:sz w:val="20"/>
                <w:lang w:val="en-GB"/>
              </w:rPr>
              <w:t xml:space="preserve">Department </w:t>
            </w:r>
          </w:p>
        </w:tc>
        <w:tc>
          <w:tcPr>
            <w:tcW w:w="2626" w:type="dxa"/>
            <w:vMerge w:val="restart"/>
            <w:shd w:val="clear" w:color="auto" w:fill="FFFFFF" w:themeFill="background1"/>
          </w:tcPr>
          <w:p w14:paraId="5D72C562" w14:textId="7D114898" w:rsidR="00887CE1" w:rsidRPr="007673FA" w:rsidRDefault="00887CE1" w:rsidP="1AEB5881">
            <w:pPr>
              <w:spacing w:after="0" w:line="259" w:lineRule="auto"/>
              <w:ind w:right="-993"/>
              <w:rPr>
                <w:rFonts w:ascii="Verdana" w:hAnsi="Verdana" w:cs="Arial"/>
                <w:b/>
                <w:bCs/>
                <w:color w:val="002060"/>
                <w:sz w:val="20"/>
              </w:rPr>
            </w:pPr>
          </w:p>
        </w:tc>
      </w:tr>
      <w:tr w:rsidR="00887CE1" w:rsidRPr="007673FA" w14:paraId="5D72C56A" w14:textId="77777777" w:rsidTr="00AA293B">
        <w:trPr>
          <w:trHeight w:val="371"/>
        </w:trPr>
        <w:tc>
          <w:tcPr>
            <w:tcW w:w="1965" w:type="dxa"/>
            <w:shd w:val="clear" w:color="auto" w:fill="FFFFFF" w:themeFill="background1"/>
          </w:tcPr>
          <w:p w14:paraId="5D72C564" w14:textId="3BB4CB4D" w:rsidR="00887CE1" w:rsidRPr="001264FF" w:rsidRDefault="00887CE1" w:rsidP="1AEB5881">
            <w:pPr>
              <w:spacing w:after="0"/>
              <w:ind w:right="-993"/>
              <w:jc w:val="left"/>
              <w:rPr>
                <w:rFonts w:ascii="Verdana" w:hAnsi="Verdana" w:cs="Arial"/>
                <w:sz w:val="20"/>
                <w:lang w:val="en-GB"/>
              </w:rPr>
            </w:pPr>
            <w:r w:rsidRPr="1AEB5881">
              <w:rPr>
                <w:rFonts w:ascii="Verdana" w:hAnsi="Verdana" w:cs="Arial"/>
                <w:sz w:val="20"/>
                <w:lang w:val="en-GB"/>
              </w:rPr>
              <w:t>Erasmus code</w:t>
            </w:r>
            <w:r w:rsidR="00D302B8" w:rsidRPr="1AEB5881">
              <w:rPr>
                <w:rStyle w:val="EndnoteReference"/>
                <w:rFonts w:ascii="Verdana" w:hAnsi="Verdana" w:cs="Arial"/>
                <w:sz w:val="20"/>
                <w:lang w:val="en-GB"/>
              </w:rPr>
              <w:endnoteReference w:id="4"/>
            </w:r>
            <w:r w:rsidRPr="1AEB5881">
              <w:rPr>
                <w:rFonts w:ascii="Verdana" w:hAnsi="Verdana" w:cs="Arial"/>
                <w:sz w:val="20"/>
                <w:lang w:val="en-GB"/>
              </w:rPr>
              <w:t xml:space="preserve"> </w:t>
            </w:r>
          </w:p>
          <w:p w14:paraId="5D72C565" w14:textId="77777777" w:rsidR="00887CE1" w:rsidRPr="005E466D" w:rsidRDefault="1AEB5881" w:rsidP="1AEB5881">
            <w:pPr>
              <w:spacing w:after="0"/>
              <w:ind w:right="-993"/>
              <w:jc w:val="left"/>
              <w:rPr>
                <w:rFonts w:ascii="Verdana" w:hAnsi="Verdana" w:cs="Arial"/>
                <w:sz w:val="20"/>
                <w:lang w:val="en-GB"/>
              </w:rPr>
            </w:pPr>
            <w:r w:rsidRPr="1AEB5881">
              <w:rPr>
                <w:rFonts w:ascii="Verdana" w:hAnsi="Verdana" w:cs="Arial"/>
                <w:sz w:val="20"/>
                <w:lang w:val="en-GB"/>
              </w:rPr>
              <w:t>(if applicable)</w:t>
            </w:r>
          </w:p>
          <w:p w14:paraId="5D72C566" w14:textId="77777777" w:rsidR="00887CE1" w:rsidRPr="007673FA" w:rsidRDefault="1AEB5881" w:rsidP="1AEB5881">
            <w:pPr>
              <w:spacing w:after="0"/>
              <w:ind w:right="-993"/>
              <w:jc w:val="left"/>
              <w:rPr>
                <w:rFonts w:ascii="Verdana" w:hAnsi="Verdana" w:cs="Arial"/>
                <w:sz w:val="20"/>
                <w:lang w:val="en-GB"/>
              </w:rPr>
            </w:pPr>
            <w:r w:rsidRPr="1AEB5881">
              <w:rPr>
                <w:rFonts w:ascii="Verdana" w:hAnsi="Verdana" w:cs="Arial"/>
                <w:sz w:val="20"/>
                <w:lang w:val="en-GB"/>
              </w:rPr>
              <w:t xml:space="preserve"> </w:t>
            </w:r>
          </w:p>
        </w:tc>
        <w:tc>
          <w:tcPr>
            <w:tcW w:w="2617" w:type="dxa"/>
            <w:shd w:val="clear" w:color="auto" w:fill="FFFFFF" w:themeFill="background1"/>
          </w:tcPr>
          <w:p w14:paraId="5D72C567" w14:textId="692DDF6C" w:rsidR="00887CE1" w:rsidRPr="007673FA" w:rsidRDefault="00AA293B" w:rsidP="1AEB5881">
            <w:pPr>
              <w:spacing w:line="259" w:lineRule="auto"/>
              <w:ind w:right="-993"/>
              <w:jc w:val="left"/>
              <w:rPr>
                <w:rFonts w:ascii="Verdana" w:hAnsi="Verdana" w:cs="Arial"/>
                <w:color w:val="002060"/>
                <w:sz w:val="20"/>
                <w:lang w:val="en-GB"/>
              </w:rPr>
            </w:pPr>
            <w:r>
              <w:rPr>
                <w:rFonts w:ascii="Verdana" w:hAnsi="Verdana" w:cs="Arial"/>
                <w:color w:val="002060"/>
                <w:sz w:val="20"/>
                <w:lang w:val="en-GB"/>
              </w:rPr>
              <w:t>N/A</w:t>
            </w:r>
          </w:p>
        </w:tc>
        <w:tc>
          <w:tcPr>
            <w:tcW w:w="1710" w:type="dxa"/>
            <w:vMerge/>
          </w:tcPr>
          <w:p w14:paraId="5D72C568" w14:textId="77777777" w:rsidR="00887CE1" w:rsidRPr="007673FA" w:rsidRDefault="00887CE1" w:rsidP="00A07EA6">
            <w:pPr>
              <w:ind w:right="-993"/>
              <w:jc w:val="left"/>
              <w:rPr>
                <w:rFonts w:ascii="Verdana" w:hAnsi="Verdana" w:cs="Arial"/>
                <w:sz w:val="20"/>
                <w:lang w:val="en-GB"/>
              </w:rPr>
            </w:pPr>
          </w:p>
        </w:tc>
        <w:tc>
          <w:tcPr>
            <w:tcW w:w="2626" w:type="dxa"/>
            <w:vMerge/>
          </w:tcPr>
          <w:p w14:paraId="5D72C569" w14:textId="77777777" w:rsidR="00887CE1" w:rsidRPr="007673FA" w:rsidRDefault="00887CE1" w:rsidP="00A07EA6">
            <w:pPr>
              <w:ind w:right="-993"/>
              <w:jc w:val="center"/>
              <w:rPr>
                <w:rFonts w:ascii="Verdana" w:hAnsi="Verdana" w:cs="Arial"/>
                <w:b/>
                <w:color w:val="002060"/>
                <w:sz w:val="20"/>
                <w:lang w:val="en-GB"/>
              </w:rPr>
            </w:pPr>
          </w:p>
        </w:tc>
      </w:tr>
      <w:tr w:rsidR="00AA293B" w:rsidRPr="007673FA" w14:paraId="5D72C56F" w14:textId="77777777" w:rsidTr="00AA293B">
        <w:trPr>
          <w:trHeight w:val="300"/>
        </w:trPr>
        <w:tc>
          <w:tcPr>
            <w:tcW w:w="1965" w:type="dxa"/>
            <w:shd w:val="clear" w:color="auto" w:fill="FFFFFF" w:themeFill="background1"/>
          </w:tcPr>
          <w:p w14:paraId="5D72C56B" w14:textId="080D73EB" w:rsidR="00377526" w:rsidRPr="007673FA" w:rsidRDefault="2A205C21" w:rsidP="2A205C21">
            <w:pPr>
              <w:ind w:right="-993"/>
              <w:jc w:val="left"/>
              <w:rPr>
                <w:rFonts w:ascii="Verdana" w:eastAsia="Verdana" w:hAnsi="Verdana" w:cs="Verdana"/>
                <w:color w:val="002060"/>
                <w:sz w:val="20"/>
                <w:lang w:val="en-GB"/>
              </w:rPr>
            </w:pPr>
            <w:r w:rsidRPr="2A205C21">
              <w:rPr>
                <w:rFonts w:ascii="Verdana" w:hAnsi="Verdana" w:cs="Arial"/>
                <w:sz w:val="20"/>
                <w:lang w:val="en-GB"/>
              </w:rPr>
              <w:t>Address</w:t>
            </w:r>
          </w:p>
        </w:tc>
        <w:tc>
          <w:tcPr>
            <w:tcW w:w="2617" w:type="dxa"/>
            <w:shd w:val="clear" w:color="auto" w:fill="FFFFFF" w:themeFill="background1"/>
          </w:tcPr>
          <w:p w14:paraId="57248F98" w14:textId="6ABF305A" w:rsidR="00AA293B" w:rsidRPr="00AE1197" w:rsidRDefault="00AA293B" w:rsidP="00AA293B">
            <w:pPr>
              <w:shd w:val="clear" w:color="auto" w:fill="FFFFFF"/>
              <w:spacing w:after="0"/>
              <w:ind w:right="-993"/>
              <w:jc w:val="left"/>
              <w:rPr>
                <w:rFonts w:ascii="Verdana" w:hAnsi="Verdana" w:cs="Arial"/>
                <w:sz w:val="18"/>
                <w:szCs w:val="18"/>
                <w:lang w:val="en-GB"/>
              </w:rPr>
            </w:pPr>
            <w:r>
              <w:rPr>
                <w:rFonts w:ascii="Verdana" w:hAnsi="Verdana" w:cs="Arial"/>
                <w:sz w:val="18"/>
                <w:szCs w:val="18"/>
                <w:lang w:val="en-GB"/>
              </w:rPr>
              <w:t>Rruga e Dibrë</w:t>
            </w:r>
            <w:r w:rsidRPr="00AE1197">
              <w:rPr>
                <w:rFonts w:ascii="Verdana" w:hAnsi="Verdana" w:cs="Arial"/>
                <w:sz w:val="18"/>
                <w:szCs w:val="18"/>
                <w:lang w:val="en-GB"/>
              </w:rPr>
              <w:t xml:space="preserve">s </w:t>
            </w:r>
          </w:p>
          <w:p w14:paraId="5D72C56C" w14:textId="6B8387F4" w:rsidR="00377526" w:rsidRPr="007673FA" w:rsidRDefault="00AA293B" w:rsidP="00AA293B">
            <w:pPr>
              <w:spacing w:after="0" w:line="259" w:lineRule="auto"/>
              <w:ind w:right="-993"/>
              <w:jc w:val="left"/>
              <w:rPr>
                <w:rFonts w:ascii="Verdana" w:hAnsi="Verdana" w:cs="Arial"/>
                <w:color w:val="002060"/>
                <w:sz w:val="20"/>
              </w:rPr>
            </w:pPr>
            <w:r>
              <w:rPr>
                <w:rFonts w:ascii="Verdana" w:hAnsi="Verdana" w:cs="Arial"/>
                <w:sz w:val="18"/>
                <w:szCs w:val="18"/>
                <w:lang w:val="en-GB"/>
              </w:rPr>
              <w:t>no</w:t>
            </w:r>
            <w:r w:rsidRPr="00AE1197">
              <w:rPr>
                <w:rFonts w:ascii="Verdana" w:hAnsi="Verdana" w:cs="Arial"/>
                <w:sz w:val="18"/>
                <w:szCs w:val="18"/>
                <w:lang w:val="en-GB"/>
              </w:rPr>
              <w:t>. 371,</w:t>
            </w:r>
            <w:r w:rsidRPr="00AE1197">
              <w:rPr>
                <w:rFonts w:ascii="Verdana" w:hAnsi="Verdana" w:cs="Arial"/>
                <w:sz w:val="18"/>
                <w:szCs w:val="18"/>
                <w:lang w:val="en-GB"/>
              </w:rPr>
              <w:br/>
              <w:t>Tirana Albania</w:t>
            </w:r>
          </w:p>
        </w:tc>
        <w:tc>
          <w:tcPr>
            <w:tcW w:w="1710" w:type="dxa"/>
            <w:shd w:val="clear" w:color="auto" w:fill="FFFFFF" w:themeFill="background1"/>
          </w:tcPr>
          <w:p w14:paraId="5D72C56D" w14:textId="77777777" w:rsidR="00377526" w:rsidRPr="005E466D" w:rsidRDefault="00377526" w:rsidP="1AEB5881">
            <w:pPr>
              <w:spacing w:after="0"/>
              <w:ind w:right="-992"/>
              <w:jc w:val="left"/>
              <w:rPr>
                <w:rFonts w:ascii="Verdana" w:hAnsi="Verdana" w:cs="Arial"/>
                <w:sz w:val="20"/>
                <w:lang w:val="en-GB"/>
              </w:rPr>
            </w:pPr>
            <w:r w:rsidRPr="1AEB5881">
              <w:rPr>
                <w:rFonts w:ascii="Verdana" w:hAnsi="Verdana" w:cs="Arial"/>
                <w:sz w:val="20"/>
                <w:lang w:val="en-GB"/>
              </w:rPr>
              <w:t>Country/</w:t>
            </w:r>
            <w:r w:rsidRPr="005E466D">
              <w:rPr>
                <w:rFonts w:ascii="Verdana" w:hAnsi="Verdana" w:cs="Arial"/>
                <w:sz w:val="20"/>
                <w:lang w:val="en-GB"/>
              </w:rPr>
              <w:br/>
            </w:r>
            <w:r w:rsidRPr="1AEB5881">
              <w:rPr>
                <w:rFonts w:ascii="Verdana" w:hAnsi="Verdana" w:cs="Arial"/>
                <w:sz w:val="20"/>
                <w:lang w:val="en-GB"/>
              </w:rPr>
              <w:t>Country code</w:t>
            </w:r>
            <w:r w:rsidRPr="1AEB5881">
              <w:rPr>
                <w:rStyle w:val="EndnoteReference"/>
                <w:rFonts w:ascii="Verdana" w:hAnsi="Verdana" w:cs="Arial"/>
                <w:sz w:val="20"/>
                <w:lang w:val="en-GB"/>
              </w:rPr>
              <w:endnoteReference w:id="5"/>
            </w:r>
          </w:p>
        </w:tc>
        <w:tc>
          <w:tcPr>
            <w:tcW w:w="2626" w:type="dxa"/>
            <w:shd w:val="clear" w:color="auto" w:fill="FFFFFF" w:themeFill="background1"/>
          </w:tcPr>
          <w:p w14:paraId="5D72C56E" w14:textId="69C048EE" w:rsidR="00377526" w:rsidRPr="007673FA" w:rsidRDefault="00AA293B" w:rsidP="1AEB5881">
            <w:pPr>
              <w:spacing w:line="259" w:lineRule="auto"/>
              <w:ind w:right="-993"/>
              <w:jc w:val="left"/>
              <w:rPr>
                <w:rFonts w:ascii="Verdana" w:eastAsia="Verdana" w:hAnsi="Verdana" w:cs="Verdana"/>
                <w:b/>
                <w:bCs/>
                <w:sz w:val="20"/>
                <w:lang w:val="en-GB"/>
              </w:rPr>
            </w:pPr>
            <w:r>
              <w:rPr>
                <w:rFonts w:ascii="Verdana" w:eastAsia="Verdana" w:hAnsi="Verdana" w:cs="Verdana"/>
                <w:b/>
                <w:bCs/>
                <w:sz w:val="20"/>
                <w:lang w:val="en-GB"/>
              </w:rPr>
              <w:t>Albania</w:t>
            </w:r>
          </w:p>
        </w:tc>
      </w:tr>
      <w:tr w:rsidR="00AA293B" w:rsidRPr="00E02718" w14:paraId="5D72C574" w14:textId="77777777" w:rsidTr="00AA293B">
        <w:tc>
          <w:tcPr>
            <w:tcW w:w="1965" w:type="dxa"/>
            <w:shd w:val="clear" w:color="auto" w:fill="FFFFFF" w:themeFill="background1"/>
          </w:tcPr>
          <w:p w14:paraId="5D72C570" w14:textId="77777777" w:rsidR="00377526" w:rsidRPr="007673FA" w:rsidRDefault="1AEB5881" w:rsidP="1AEB5881">
            <w:pPr>
              <w:ind w:right="-993"/>
              <w:jc w:val="left"/>
              <w:rPr>
                <w:rFonts w:ascii="Verdana" w:hAnsi="Verdana" w:cs="Arial"/>
                <w:sz w:val="20"/>
                <w:lang w:val="en-GB"/>
              </w:rPr>
            </w:pPr>
            <w:r w:rsidRPr="1AEB5881">
              <w:rPr>
                <w:rFonts w:ascii="Verdana" w:hAnsi="Verdana" w:cs="Arial"/>
                <w:sz w:val="20"/>
                <w:lang w:val="en-GB"/>
              </w:rPr>
              <w:t xml:space="preserve">Contact person </w:t>
            </w:r>
            <w:r w:rsidR="2A205C21">
              <w:br/>
            </w:r>
            <w:r w:rsidRPr="1AEB5881">
              <w:rPr>
                <w:rFonts w:ascii="Verdana" w:hAnsi="Verdana" w:cs="Arial"/>
                <w:sz w:val="20"/>
                <w:lang w:val="en-GB"/>
              </w:rPr>
              <w:t>name and position</w:t>
            </w:r>
          </w:p>
        </w:tc>
        <w:tc>
          <w:tcPr>
            <w:tcW w:w="2617" w:type="dxa"/>
            <w:shd w:val="clear" w:color="auto" w:fill="FFFFFF" w:themeFill="background1"/>
          </w:tcPr>
          <w:p w14:paraId="28620468" w14:textId="77777777" w:rsidR="00AA293B" w:rsidRDefault="00AA293B" w:rsidP="00AA293B">
            <w:pPr>
              <w:shd w:val="clear" w:color="auto" w:fill="FFFFFF"/>
              <w:ind w:right="-993"/>
              <w:rPr>
                <w:rFonts w:ascii="Verdana" w:hAnsi="Verdana" w:cs="Arial"/>
                <w:sz w:val="18"/>
                <w:szCs w:val="18"/>
                <w:lang w:val="en-GB"/>
              </w:rPr>
            </w:pPr>
            <w:r w:rsidRPr="00074E28">
              <w:rPr>
                <w:rFonts w:ascii="Verdana" w:hAnsi="Verdana" w:cs="Arial"/>
                <w:sz w:val="18"/>
                <w:szCs w:val="18"/>
                <w:lang w:val="en-GB"/>
              </w:rPr>
              <w:t xml:space="preserve">Anila Prendi </w:t>
            </w:r>
          </w:p>
          <w:p w14:paraId="67152B33" w14:textId="77777777" w:rsidR="00B605B0" w:rsidRDefault="00AA293B" w:rsidP="00AA293B">
            <w:pPr>
              <w:spacing w:after="0" w:line="259" w:lineRule="auto"/>
              <w:ind w:right="-993"/>
              <w:jc w:val="left"/>
              <w:rPr>
                <w:rFonts w:ascii="Verdana" w:hAnsi="Verdana"/>
                <w:sz w:val="18"/>
                <w:szCs w:val="18"/>
              </w:rPr>
            </w:pPr>
            <w:bookmarkStart w:id="0" w:name="_GoBack"/>
            <w:r w:rsidRPr="00AA293B">
              <w:rPr>
                <w:rFonts w:ascii="Verdana" w:hAnsi="Verdana"/>
                <w:sz w:val="18"/>
                <w:szCs w:val="18"/>
              </w:rPr>
              <w:t>Head of</w:t>
            </w:r>
            <w:r w:rsidR="00B605B0">
              <w:rPr>
                <w:rFonts w:ascii="Verdana" w:hAnsi="Verdana"/>
                <w:sz w:val="18"/>
                <w:szCs w:val="18"/>
              </w:rPr>
              <w:t xml:space="preserve"> </w:t>
            </w:r>
            <w:r w:rsidRPr="00AA293B">
              <w:rPr>
                <w:rFonts w:ascii="Verdana" w:hAnsi="Verdana"/>
                <w:sz w:val="18"/>
                <w:szCs w:val="18"/>
              </w:rPr>
              <w:t xml:space="preserve">Projects and </w:t>
            </w:r>
          </w:p>
          <w:p w14:paraId="04A2C6D2" w14:textId="77777777" w:rsidR="00B605B0" w:rsidRDefault="00AA293B" w:rsidP="00AA293B">
            <w:pPr>
              <w:spacing w:after="0" w:line="259" w:lineRule="auto"/>
              <w:ind w:right="-993"/>
              <w:jc w:val="left"/>
              <w:rPr>
                <w:rFonts w:ascii="Verdana" w:hAnsi="Verdana"/>
                <w:sz w:val="18"/>
                <w:szCs w:val="18"/>
              </w:rPr>
            </w:pPr>
            <w:r w:rsidRPr="00AA293B">
              <w:rPr>
                <w:rFonts w:ascii="Verdana" w:hAnsi="Verdana"/>
                <w:sz w:val="18"/>
                <w:szCs w:val="18"/>
              </w:rPr>
              <w:t>International Relations</w:t>
            </w:r>
            <w:r w:rsidR="00B605B0">
              <w:rPr>
                <w:rFonts w:ascii="Verdana" w:hAnsi="Verdana"/>
                <w:sz w:val="18"/>
                <w:szCs w:val="18"/>
              </w:rPr>
              <w:t xml:space="preserve"> </w:t>
            </w:r>
          </w:p>
          <w:p w14:paraId="5D72C571" w14:textId="3D9E800A" w:rsidR="00377526" w:rsidRPr="00B605B0" w:rsidRDefault="00B605B0" w:rsidP="00AA293B">
            <w:pPr>
              <w:spacing w:after="0" w:line="259" w:lineRule="auto"/>
              <w:ind w:right="-993"/>
              <w:jc w:val="left"/>
              <w:rPr>
                <w:rFonts w:ascii="Verdana" w:hAnsi="Verdana"/>
                <w:sz w:val="18"/>
                <w:szCs w:val="18"/>
              </w:rPr>
            </w:pPr>
            <w:r>
              <w:rPr>
                <w:rFonts w:ascii="Verdana" w:hAnsi="Verdana"/>
                <w:sz w:val="18"/>
                <w:szCs w:val="18"/>
              </w:rPr>
              <w:t>Directorate</w:t>
            </w:r>
            <w:bookmarkEnd w:id="0"/>
          </w:p>
        </w:tc>
        <w:tc>
          <w:tcPr>
            <w:tcW w:w="1710" w:type="dxa"/>
            <w:shd w:val="clear" w:color="auto" w:fill="FFFFFF" w:themeFill="background1"/>
          </w:tcPr>
          <w:p w14:paraId="5D72C572" w14:textId="77777777" w:rsidR="00377526" w:rsidRPr="00E02718" w:rsidRDefault="1AEB5881" w:rsidP="1AEB5881">
            <w:pPr>
              <w:ind w:right="-993"/>
              <w:jc w:val="left"/>
              <w:rPr>
                <w:rFonts w:ascii="Verdana" w:hAnsi="Verdana" w:cs="Arial"/>
                <w:color w:val="002060"/>
                <w:sz w:val="20"/>
                <w:lang w:val="fr-BE"/>
              </w:rPr>
            </w:pPr>
            <w:r w:rsidRPr="1AEB5881">
              <w:rPr>
                <w:rFonts w:ascii="Verdana" w:hAnsi="Verdana" w:cs="Arial"/>
                <w:sz w:val="20"/>
                <w:lang w:val="fr-BE"/>
              </w:rPr>
              <w:t>Contact person</w:t>
            </w:r>
            <w:r w:rsidR="2A205C21">
              <w:br/>
            </w:r>
            <w:r w:rsidRPr="1AEB5881">
              <w:rPr>
                <w:rFonts w:ascii="Verdana" w:hAnsi="Verdana" w:cs="Arial"/>
                <w:sz w:val="20"/>
                <w:lang w:val="fr-BE"/>
              </w:rPr>
              <w:t>e-mail / phone</w:t>
            </w:r>
          </w:p>
        </w:tc>
        <w:tc>
          <w:tcPr>
            <w:tcW w:w="2626" w:type="dxa"/>
            <w:shd w:val="clear" w:color="auto" w:fill="FFFFFF" w:themeFill="background1"/>
          </w:tcPr>
          <w:p w14:paraId="333E5F3E" w14:textId="77777777" w:rsidR="00AA293B" w:rsidRDefault="0071557A" w:rsidP="00AA293B">
            <w:pPr>
              <w:shd w:val="clear" w:color="auto" w:fill="FFFFFF"/>
              <w:ind w:right="-993"/>
              <w:rPr>
                <w:rFonts w:ascii="Verdana" w:hAnsi="Verdana" w:cs="Calibri"/>
                <w:sz w:val="18"/>
                <w:szCs w:val="18"/>
                <w:lang w:val="en-GB"/>
              </w:rPr>
            </w:pPr>
            <w:hyperlink r:id="rId11" w:history="1">
              <w:r w:rsidR="00AA293B" w:rsidRPr="0017531F">
                <w:rPr>
                  <w:rStyle w:val="Hyperlink"/>
                  <w:noProof/>
                </w:rPr>
                <w:t>anila.prendi@umed.edu.al</w:t>
              </w:r>
            </w:hyperlink>
          </w:p>
          <w:p w14:paraId="7AD8A27D" w14:textId="77777777" w:rsidR="00AA293B" w:rsidRDefault="0071557A" w:rsidP="00AA293B">
            <w:pPr>
              <w:shd w:val="clear" w:color="auto" w:fill="FFFFFF"/>
              <w:ind w:right="-993"/>
              <w:rPr>
                <w:rStyle w:val="Hyperlink"/>
                <w:noProof/>
              </w:rPr>
            </w:pPr>
            <w:hyperlink r:id="rId12" w:history="1">
              <w:r w:rsidR="00AA293B" w:rsidRPr="0017531F">
                <w:rPr>
                  <w:rStyle w:val="Hyperlink"/>
                  <w:noProof/>
                </w:rPr>
                <w:t>erasmus@umed.edu.al</w:t>
              </w:r>
            </w:hyperlink>
          </w:p>
          <w:p w14:paraId="5D72C573" w14:textId="63DE94DC" w:rsidR="00377526" w:rsidRPr="00E02718" w:rsidRDefault="00AA293B" w:rsidP="00AA293B">
            <w:pPr>
              <w:ind w:right="-993"/>
              <w:jc w:val="left"/>
              <w:rPr>
                <w:rFonts w:ascii="Verdana" w:hAnsi="Verdana" w:cs="Arial"/>
                <w:sz w:val="20"/>
                <w:lang w:val="fr-BE"/>
              </w:rPr>
            </w:pPr>
            <w:r>
              <w:rPr>
                <w:rStyle w:val="Hyperlink"/>
              </w:rPr>
              <w:t>+355 699770427</w:t>
            </w: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29297C84"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A070AF">
        <w:rPr>
          <w:rFonts w:ascii="Verdana" w:hAnsi="Verdana" w:cs="Arial"/>
          <w:b/>
          <w:color w:val="002060"/>
          <w:szCs w:val="24"/>
          <w:lang w:val="en-GB"/>
        </w:rPr>
        <w:t>Organisation</w:t>
      </w:r>
    </w:p>
    <w:tbl>
      <w:tblPr>
        <w:tblW w:w="94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870"/>
        <w:gridCol w:w="2410"/>
        <w:gridCol w:w="461"/>
        <w:gridCol w:w="1939"/>
        <w:gridCol w:w="2809"/>
      </w:tblGrid>
      <w:tr w:rsidR="00625A38" w:rsidRPr="00D97FE7" w14:paraId="5D72C57C" w14:textId="77777777" w:rsidTr="009302E7">
        <w:trPr>
          <w:trHeight w:val="371"/>
        </w:trPr>
        <w:tc>
          <w:tcPr>
            <w:tcW w:w="1870"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7619" w:type="dxa"/>
            <w:gridSpan w:val="4"/>
            <w:shd w:val="clear" w:color="auto" w:fill="FFFFFF"/>
          </w:tcPr>
          <w:p w14:paraId="5D72C57B" w14:textId="4702E2C6" w:rsidR="00D97FE7" w:rsidRPr="007673FA" w:rsidRDefault="00431819" w:rsidP="00A07EA6">
            <w:pPr>
              <w:ind w:right="-993"/>
              <w:jc w:val="center"/>
              <w:rPr>
                <w:rFonts w:ascii="Verdana" w:hAnsi="Verdana" w:cs="Arial"/>
                <w:b/>
                <w:color w:val="002060"/>
                <w:sz w:val="20"/>
                <w:lang w:val="en-GB"/>
              </w:rPr>
            </w:pPr>
            <w:r>
              <w:rPr>
                <w:rFonts w:ascii="Verdana" w:hAnsi="Verdana" w:cs="Arial"/>
                <w:b/>
                <w:color w:val="002060"/>
                <w:sz w:val="20"/>
                <w:lang w:val="en-GB"/>
              </w:rPr>
              <w:t>Università Politecnica delle Marche</w:t>
            </w:r>
          </w:p>
        </w:tc>
      </w:tr>
      <w:tr w:rsidR="00625A38" w:rsidRPr="007673FA" w14:paraId="5D72C583" w14:textId="77777777" w:rsidTr="009302E7">
        <w:trPr>
          <w:trHeight w:val="404"/>
        </w:trPr>
        <w:tc>
          <w:tcPr>
            <w:tcW w:w="1870"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lastRenderedPageBreak/>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410" w:type="dxa"/>
            <w:shd w:val="clear" w:color="auto" w:fill="FFFFFF"/>
          </w:tcPr>
          <w:p w14:paraId="5D72C580" w14:textId="494CDD52" w:rsidR="00377526" w:rsidRPr="007673FA" w:rsidRDefault="000A79B3" w:rsidP="00A07EA6">
            <w:pPr>
              <w:ind w:right="-993"/>
              <w:jc w:val="left"/>
              <w:rPr>
                <w:rFonts w:ascii="Verdana" w:hAnsi="Verdana" w:cs="Arial"/>
                <w:b/>
                <w:color w:val="002060"/>
                <w:sz w:val="20"/>
                <w:lang w:val="en-GB"/>
              </w:rPr>
            </w:pPr>
            <w:r>
              <w:rPr>
                <w:rFonts w:ascii="Verdana" w:hAnsi="Verdana" w:cs="Arial"/>
                <w:b/>
                <w:color w:val="002060"/>
                <w:sz w:val="20"/>
                <w:lang w:val="en-GB"/>
              </w:rPr>
              <w:t>I ANCONA01</w:t>
            </w:r>
          </w:p>
        </w:tc>
        <w:tc>
          <w:tcPr>
            <w:tcW w:w="2400" w:type="dxa"/>
            <w:gridSpan w:val="2"/>
            <w:shd w:val="clear" w:color="auto" w:fill="FFFFFF"/>
          </w:tcPr>
          <w:p w14:paraId="6AC989E3" w14:textId="77777777" w:rsidR="00377526" w:rsidRPr="002A7968" w:rsidRDefault="009F32D0" w:rsidP="009302E7">
            <w:pPr>
              <w:spacing w:after="0"/>
              <w:ind w:left="-438" w:right="-993" w:firstLine="438"/>
              <w:jc w:val="left"/>
              <w:rPr>
                <w:rFonts w:ascii="Verdana" w:hAnsi="Verdana" w:cs="Arial"/>
                <w:sz w:val="20"/>
                <w:lang w:val="en-GB"/>
              </w:rPr>
            </w:pPr>
            <w:r w:rsidRPr="00675BDD">
              <w:rPr>
                <w:rFonts w:ascii="Verdana" w:hAnsi="Verdana" w:cs="Arial"/>
                <w:sz w:val="20"/>
                <w:lang w:val="en-GB"/>
              </w:rPr>
              <w:t>Faculty/</w:t>
            </w:r>
            <w:r w:rsidR="00377526" w:rsidRPr="00675BDD">
              <w:rPr>
                <w:rFonts w:ascii="Verdana" w:hAnsi="Verdana" w:cs="Arial"/>
                <w:sz w:val="20"/>
                <w:lang w:val="en-GB"/>
              </w:rPr>
              <w:t>Department</w:t>
            </w:r>
          </w:p>
          <w:p w14:paraId="5D72C581" w14:textId="749FC9DC" w:rsidR="00675BDD" w:rsidRPr="00D460E4" w:rsidRDefault="00675BDD" w:rsidP="009302E7">
            <w:pPr>
              <w:spacing w:after="0"/>
              <w:ind w:left="-438" w:right="-993" w:firstLine="438"/>
              <w:jc w:val="left"/>
              <w:rPr>
                <w:rFonts w:ascii="Verdana" w:hAnsi="Verdana" w:cs="Arial"/>
                <w:sz w:val="16"/>
                <w:szCs w:val="16"/>
                <w:lang w:val="en-GB"/>
              </w:rPr>
            </w:pPr>
            <w:r w:rsidRPr="00D460E4">
              <w:rPr>
                <w:rFonts w:ascii="Verdana" w:hAnsi="Verdana" w:cs="Arial"/>
                <w:sz w:val="16"/>
                <w:szCs w:val="16"/>
                <w:lang w:val="en-GB"/>
              </w:rPr>
              <w:t>(if applicable)</w:t>
            </w:r>
          </w:p>
        </w:tc>
        <w:tc>
          <w:tcPr>
            <w:tcW w:w="2809" w:type="dxa"/>
            <w:shd w:val="clear" w:color="auto" w:fill="FFFFFF"/>
          </w:tcPr>
          <w:p w14:paraId="5D72C582" w14:textId="606CF407" w:rsidR="00377526" w:rsidRPr="007673FA" w:rsidRDefault="00625A38" w:rsidP="00625A38">
            <w:pPr>
              <w:ind w:right="-993"/>
              <w:rPr>
                <w:rFonts w:ascii="Verdana" w:hAnsi="Verdana" w:cs="Arial"/>
                <w:b/>
                <w:color w:val="002060"/>
                <w:sz w:val="20"/>
                <w:lang w:val="en-GB"/>
              </w:rPr>
            </w:pPr>
            <w:r>
              <w:rPr>
                <w:rFonts w:ascii="Verdana" w:hAnsi="Verdana" w:cs="Arial"/>
                <w:b/>
                <w:color w:val="002060"/>
                <w:sz w:val="20"/>
                <w:lang w:val="en-GB"/>
              </w:rPr>
              <w:t xml:space="preserve">    </w:t>
            </w:r>
            <w:r w:rsidR="009218FE">
              <w:rPr>
                <w:rFonts w:ascii="Verdana" w:hAnsi="Verdana" w:cs="Arial"/>
                <w:b/>
                <w:color w:val="002060"/>
                <w:sz w:val="20"/>
                <w:lang w:val="en-GB"/>
              </w:rPr>
              <w:t>IRO OFFICE</w:t>
            </w:r>
          </w:p>
        </w:tc>
      </w:tr>
      <w:tr w:rsidR="00625A38" w:rsidRPr="007673FA" w14:paraId="5D72C588" w14:textId="77777777" w:rsidTr="009302E7">
        <w:trPr>
          <w:trHeight w:val="559"/>
        </w:trPr>
        <w:tc>
          <w:tcPr>
            <w:tcW w:w="1870"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871" w:type="dxa"/>
            <w:gridSpan w:val="2"/>
            <w:shd w:val="clear" w:color="auto" w:fill="FFFFFF"/>
          </w:tcPr>
          <w:p w14:paraId="5D72C585" w14:textId="71776492" w:rsidR="00377526" w:rsidRPr="007673FA" w:rsidRDefault="00132116" w:rsidP="00A07EA6">
            <w:pPr>
              <w:ind w:right="-993"/>
              <w:jc w:val="left"/>
              <w:rPr>
                <w:rFonts w:ascii="Verdana" w:hAnsi="Verdana" w:cs="Arial"/>
                <w:color w:val="002060"/>
                <w:sz w:val="20"/>
                <w:lang w:val="en-GB"/>
              </w:rPr>
            </w:pPr>
            <w:r>
              <w:rPr>
                <w:rFonts w:ascii="Verdana" w:hAnsi="Verdana" w:cs="Arial"/>
                <w:color w:val="002060"/>
                <w:sz w:val="20"/>
                <w:lang w:val="en-GB"/>
              </w:rPr>
              <w:t>Piazza Roma, 22</w:t>
            </w:r>
          </w:p>
        </w:tc>
        <w:tc>
          <w:tcPr>
            <w:tcW w:w="1939"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809" w:type="dxa"/>
            <w:shd w:val="clear" w:color="auto" w:fill="FFFFFF"/>
          </w:tcPr>
          <w:p w14:paraId="5D72C587" w14:textId="196DB4FB" w:rsidR="00377526" w:rsidRPr="007673FA" w:rsidRDefault="001C03B0" w:rsidP="001C03B0">
            <w:pPr>
              <w:ind w:left="-965" w:right="-993"/>
              <w:jc w:val="center"/>
              <w:rPr>
                <w:rFonts w:ascii="Verdana" w:hAnsi="Verdana" w:cs="Arial"/>
                <w:b/>
                <w:sz w:val="20"/>
                <w:lang w:val="en-GB"/>
              </w:rPr>
            </w:pPr>
            <w:r>
              <w:rPr>
                <w:rFonts w:ascii="Verdana" w:hAnsi="Verdana" w:cs="Arial"/>
                <w:b/>
                <w:sz w:val="20"/>
                <w:lang w:val="en-GB"/>
              </w:rPr>
              <w:t>ITALY</w:t>
            </w:r>
          </w:p>
        </w:tc>
      </w:tr>
      <w:tr w:rsidR="00625A38" w:rsidRPr="003D0705" w14:paraId="5D72C58D" w14:textId="77777777" w:rsidTr="009302E7">
        <w:tc>
          <w:tcPr>
            <w:tcW w:w="1870" w:type="dxa"/>
            <w:shd w:val="clear" w:color="auto" w:fill="FFFFFF"/>
          </w:tcPr>
          <w:p w14:paraId="5D72C589" w14:textId="1A2F3120"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871" w:type="dxa"/>
            <w:gridSpan w:val="2"/>
            <w:shd w:val="clear" w:color="auto" w:fill="FFFFFF"/>
          </w:tcPr>
          <w:p w14:paraId="0D25E306" w14:textId="77777777" w:rsidR="00132116" w:rsidRDefault="009218FE" w:rsidP="009302E7">
            <w:pPr>
              <w:ind w:left="600" w:right="-993" w:hanging="600"/>
              <w:jc w:val="left"/>
              <w:rPr>
                <w:rFonts w:ascii="Verdana" w:hAnsi="Verdana" w:cs="Arial"/>
                <w:color w:val="002060"/>
                <w:sz w:val="20"/>
                <w:lang w:val="it-IT"/>
              </w:rPr>
            </w:pPr>
            <w:r>
              <w:rPr>
                <w:rFonts w:ascii="Verdana" w:hAnsi="Verdana" w:cs="Arial"/>
                <w:color w:val="002060"/>
                <w:sz w:val="20"/>
                <w:lang w:val="it-IT"/>
              </w:rPr>
              <w:t>Silvia Mangialardo</w:t>
            </w:r>
          </w:p>
          <w:p w14:paraId="5D72C58A" w14:textId="5A4D7FFC" w:rsidR="009218FE" w:rsidRPr="003A5E0E" w:rsidRDefault="009218FE" w:rsidP="009302E7">
            <w:pPr>
              <w:ind w:left="600" w:right="-993" w:hanging="600"/>
              <w:jc w:val="left"/>
              <w:rPr>
                <w:rFonts w:ascii="Verdana" w:hAnsi="Verdana" w:cs="Arial"/>
                <w:color w:val="002060"/>
                <w:sz w:val="20"/>
                <w:lang w:val="it-IT"/>
              </w:rPr>
            </w:pPr>
            <w:r>
              <w:rPr>
                <w:rFonts w:ascii="Verdana" w:hAnsi="Verdana" w:cs="Arial"/>
                <w:color w:val="002060"/>
                <w:sz w:val="20"/>
                <w:lang w:val="it-IT"/>
              </w:rPr>
              <w:t>s.</w:t>
            </w:r>
            <w:r w:rsidR="00D23FA7">
              <w:rPr>
                <w:rFonts w:ascii="Verdana" w:hAnsi="Verdana" w:cs="Arial"/>
                <w:color w:val="002060"/>
                <w:sz w:val="20"/>
                <w:lang w:val="it-IT"/>
              </w:rPr>
              <w:t>mangialardo@univpm.it</w:t>
            </w:r>
          </w:p>
        </w:tc>
        <w:tc>
          <w:tcPr>
            <w:tcW w:w="1939"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809" w:type="dxa"/>
            <w:shd w:val="clear" w:color="auto" w:fill="FFFFFF"/>
          </w:tcPr>
          <w:p w14:paraId="1A633F7C" w14:textId="2D9CD85D" w:rsidR="009218FE" w:rsidRPr="003A5E0E" w:rsidRDefault="00FB4E63" w:rsidP="009218FE">
            <w:pPr>
              <w:ind w:right="-993"/>
              <w:jc w:val="left"/>
              <w:rPr>
                <w:rFonts w:ascii="Verdana" w:hAnsi="Verdana" w:cs="Arial"/>
                <w:color w:val="002060"/>
                <w:sz w:val="20"/>
                <w:lang w:val="it-IT"/>
              </w:rPr>
            </w:pPr>
            <w:r>
              <w:rPr>
                <w:rFonts w:ascii="Verdana" w:hAnsi="Verdana" w:cs="Arial"/>
                <w:color w:val="002060"/>
                <w:sz w:val="20"/>
                <w:lang w:val="it-IT"/>
              </w:rPr>
              <w:t>Caterina Delvecchio</w:t>
            </w:r>
          </w:p>
          <w:p w14:paraId="5D72C58C" w14:textId="6C872D05" w:rsidR="00377526" w:rsidRPr="003D0705" w:rsidRDefault="009218FE" w:rsidP="009218FE">
            <w:pPr>
              <w:ind w:right="-993"/>
              <w:jc w:val="left"/>
              <w:rPr>
                <w:rFonts w:ascii="Verdana" w:hAnsi="Verdana" w:cs="Arial"/>
                <w:b/>
                <w:color w:val="002060"/>
                <w:sz w:val="20"/>
                <w:lang w:val="fr-BE"/>
              </w:rPr>
            </w:pPr>
            <w:r w:rsidRPr="003A5E0E">
              <w:rPr>
                <w:rFonts w:ascii="Verdana" w:hAnsi="Verdana" w:cs="Arial"/>
                <w:color w:val="002060"/>
                <w:sz w:val="20"/>
                <w:lang w:val="it-IT"/>
              </w:rPr>
              <w:t>uniadrion.italy@univpm.it</w:t>
            </w:r>
          </w:p>
        </w:tc>
      </w:tr>
      <w:tr w:rsidR="00625A38" w:rsidRPr="00DD35B7" w14:paraId="5D72C594" w14:textId="77777777" w:rsidTr="009302E7">
        <w:trPr>
          <w:trHeight w:val="518"/>
        </w:trPr>
        <w:tc>
          <w:tcPr>
            <w:tcW w:w="1870" w:type="dxa"/>
            <w:shd w:val="clear" w:color="auto" w:fill="FFFFFF"/>
          </w:tcPr>
          <w:p w14:paraId="5D72C58E" w14:textId="73CE1B77" w:rsidR="00377526" w:rsidRDefault="00377526" w:rsidP="00A07EA6">
            <w:pPr>
              <w:spacing w:after="0"/>
              <w:ind w:right="-993"/>
              <w:jc w:val="left"/>
              <w:rPr>
                <w:rFonts w:ascii="Verdana" w:hAnsi="Verdana" w:cs="Arial"/>
                <w:sz w:val="20"/>
                <w:lang w:val="en-GB"/>
              </w:rPr>
            </w:pPr>
            <w:r>
              <w:rPr>
                <w:rFonts w:ascii="Verdana" w:hAnsi="Verdana" w:cs="Arial"/>
                <w:sz w:val="20"/>
                <w:lang w:val="en-GB"/>
              </w:rPr>
              <w:t xml:space="preserve">Type of </w:t>
            </w:r>
            <w:r w:rsidR="00A070AF">
              <w:rPr>
                <w:rFonts w:ascii="Verdana" w:hAnsi="Verdana" w:cs="Arial"/>
                <w:sz w:val="20"/>
                <w:lang w:val="en-GB"/>
              </w:rPr>
              <w:t>organisation</w:t>
            </w:r>
            <w:r>
              <w:rPr>
                <w:rFonts w:ascii="Verdana" w:hAnsi="Verdana" w:cs="Arial"/>
                <w:sz w:val="20"/>
                <w:lang w:val="en-GB"/>
              </w:rPr>
              <w:t>:</w:t>
            </w:r>
          </w:p>
          <w:p w14:paraId="5D72C590" w14:textId="7047F042" w:rsidR="00377526" w:rsidRPr="00E02718" w:rsidRDefault="001A5D45" w:rsidP="00A07EA6">
            <w:pPr>
              <w:spacing w:after="0"/>
              <w:ind w:right="-993"/>
              <w:jc w:val="left"/>
              <w:rPr>
                <w:rFonts w:ascii="Verdana" w:hAnsi="Verdana" w:cs="Arial"/>
                <w:sz w:val="16"/>
                <w:szCs w:val="16"/>
                <w:lang w:val="en-GB"/>
              </w:rPr>
            </w:pPr>
            <w:r w:rsidDel="001A5D45">
              <w:rPr>
                <w:rFonts w:ascii="Verdana" w:hAnsi="Verdana" w:cs="Arial"/>
                <w:sz w:val="20"/>
                <w:lang w:val="en-GB"/>
              </w:rPr>
              <w:t xml:space="preserve"> </w:t>
            </w:r>
          </w:p>
        </w:tc>
        <w:tc>
          <w:tcPr>
            <w:tcW w:w="2871" w:type="dxa"/>
            <w:gridSpan w:val="2"/>
            <w:shd w:val="clear" w:color="auto" w:fill="FFFFFF"/>
          </w:tcPr>
          <w:p w14:paraId="5D72C591" w14:textId="611A645C" w:rsidR="00377526" w:rsidRPr="007673FA" w:rsidRDefault="00132116" w:rsidP="00A07EA6">
            <w:pPr>
              <w:ind w:right="-993"/>
              <w:jc w:val="left"/>
              <w:rPr>
                <w:rFonts w:ascii="Verdana" w:hAnsi="Verdana" w:cs="Arial"/>
                <w:color w:val="002060"/>
                <w:sz w:val="20"/>
                <w:lang w:val="en-GB"/>
              </w:rPr>
            </w:pPr>
            <w:r>
              <w:rPr>
                <w:rFonts w:ascii="Verdana" w:hAnsi="Verdana" w:cs="Arial"/>
                <w:color w:val="002060"/>
                <w:sz w:val="20"/>
                <w:lang w:val="en-GB"/>
              </w:rPr>
              <w:t>Public body</w:t>
            </w:r>
          </w:p>
        </w:tc>
        <w:tc>
          <w:tcPr>
            <w:tcW w:w="1939" w:type="dxa"/>
            <w:shd w:val="clear" w:color="auto" w:fill="FFFFFF"/>
          </w:tcPr>
          <w:p w14:paraId="192BF082" w14:textId="18E3EDE2"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w:t>
            </w:r>
            <w:r w:rsidR="00A070AF">
              <w:rPr>
                <w:rFonts w:ascii="Verdana" w:hAnsi="Verdana" w:cs="Arial"/>
                <w:sz w:val="20"/>
                <w:lang w:val="en-GB"/>
              </w:rPr>
              <w:t>organisation</w:t>
            </w:r>
            <w:r w:rsidRPr="00CF3C00">
              <w:rPr>
                <w:rFonts w:ascii="Verdana" w:hAnsi="Verdana" w:cs="Arial"/>
                <w:sz w:val="20"/>
                <w:lang w:val="en-GB"/>
              </w:rPr>
              <w:t xml:space="preserv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809" w:type="dxa"/>
            <w:shd w:val="clear" w:color="auto" w:fill="FFFFFF"/>
          </w:tcPr>
          <w:p w14:paraId="0A24C3A1" w14:textId="5E0B1135" w:rsidR="00E915B6" w:rsidRDefault="0071557A"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63A8B63E" w:rsidR="00377526" w:rsidRPr="00E02718" w:rsidRDefault="0071557A"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020228">
                  <w:rPr>
                    <w:rFonts w:ascii="MS Gothic" w:eastAsia="MS Gothic" w:hAnsi="MS Gothic" w:cs="Arial" w:hint="eastAsia"/>
                    <w:sz w:val="16"/>
                    <w:szCs w:val="16"/>
                    <w:lang w:val="en-GB"/>
                  </w:rPr>
                  <w:t>☐</w:t>
                </w:r>
              </w:sdtContent>
            </w:sdt>
            <w:r w:rsidR="00675BDD">
              <w:rPr>
                <w:rFonts w:ascii="Verdana" w:hAnsi="Verdana" w:cs="Arial"/>
                <w:sz w:val="16"/>
                <w:szCs w:val="16"/>
                <w:lang w:val="en-GB"/>
              </w:rPr>
              <w:t>≥</w:t>
            </w:r>
            <w:r w:rsidR="00E915B6" w:rsidRPr="00AD0B3E">
              <w:rPr>
                <w:rFonts w:ascii="Verdana" w:hAnsi="Verdana" w:cs="Arial"/>
                <w:sz w:val="16"/>
                <w:szCs w:val="16"/>
                <w:lang w:val="en-GB"/>
              </w:rPr>
              <w:t>250 employees</w:t>
            </w:r>
          </w:p>
        </w:tc>
      </w:tr>
    </w:tbl>
    <w:p w14:paraId="5D72C596" w14:textId="77777777" w:rsidR="00967A21" w:rsidRPr="00E2199B" w:rsidRDefault="00967A21" w:rsidP="00654677">
      <w:pPr>
        <w:pStyle w:val="Text4"/>
        <w:pBdr>
          <w:bottom w:val="single" w:sz="6" w:space="0" w:color="auto"/>
        </w:pBdr>
        <w:ind w:left="0"/>
        <w:rPr>
          <w:lang w:val="en-GB"/>
        </w:rPr>
      </w:pPr>
    </w:p>
    <w:p w14:paraId="780D218C" w14:textId="77777777" w:rsidR="00F13C7B" w:rsidRDefault="00967A21" w:rsidP="00F550D9">
      <w:pPr>
        <w:pStyle w:val="Heading4"/>
        <w:keepNext w:val="0"/>
        <w:numPr>
          <w:ilvl w:val="0"/>
          <w:numId w:val="0"/>
        </w:numPr>
        <w:jc w:val="left"/>
        <w:rPr>
          <w:rFonts w:ascii="Verdana" w:hAnsi="Verdana" w:cs="Arial"/>
          <w:sz w:val="20"/>
          <w:lang w:val="en-GB"/>
        </w:rPr>
      </w:pPr>
      <w:r>
        <w:rPr>
          <w:rFonts w:ascii="Verdana" w:hAnsi="Verdana" w:cs="Arial"/>
          <w:sz w:val="20"/>
          <w:lang w:val="en-GB"/>
        </w:rPr>
        <w:t>For guidelines, please lo</w:t>
      </w:r>
      <w:r w:rsidR="002C6870">
        <w:rPr>
          <w:rFonts w:ascii="Verdana" w:hAnsi="Verdana" w:cs="Arial"/>
          <w:sz w:val="20"/>
          <w:lang w:val="en-GB"/>
        </w:rPr>
        <w:t>ok at the end notes on page 3</w:t>
      </w:r>
      <w:r w:rsidR="00F13C7B">
        <w:rPr>
          <w:rFonts w:ascii="Verdana" w:hAnsi="Verdana" w:cs="Arial"/>
          <w:sz w:val="20"/>
          <w:lang w:val="en-GB"/>
        </w:rPr>
        <w:t>.</w:t>
      </w:r>
    </w:p>
    <w:p w14:paraId="19919A95" w14:textId="1F5E19B6"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0E4207FA" w:rsidR="003C59B7" w:rsidRPr="003C59B7" w:rsidRDefault="2A205C21" w:rsidP="5C5F6743">
      <w:pPr>
        <w:pStyle w:val="Text4"/>
        <w:ind w:left="0"/>
        <w:rPr>
          <w:rFonts w:ascii="Verdana" w:hAnsi="Verdana"/>
          <w:sz w:val="20"/>
          <w:lang w:val="en-GB"/>
        </w:rPr>
      </w:pPr>
      <w:r w:rsidRPr="2A205C21">
        <w:rPr>
          <w:rFonts w:ascii="Verdana" w:hAnsi="Verdana"/>
          <w:sz w:val="20"/>
          <w:lang w:val="en-GB"/>
        </w:rPr>
        <w:t>Language of training: ………English………………………………</w:t>
      </w:r>
    </w:p>
    <w:p w14:paraId="34BE3DDE" w14:textId="31FB1D2C" w:rsidR="2A205C21" w:rsidRDefault="2A205C21" w:rsidP="2A205C21">
      <w:pPr>
        <w:pStyle w:val="Text4"/>
        <w:ind w:left="0"/>
        <w:rPr>
          <w:rFonts w:ascii="Verdana" w:hAnsi="Verdana"/>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4A7277" w14:paraId="5D72C59E" w14:textId="77777777" w:rsidTr="1AEB5881">
        <w:trPr>
          <w:jc w:val="center"/>
        </w:trPr>
        <w:tc>
          <w:tcPr>
            <w:tcW w:w="8763" w:type="dxa"/>
            <w:shd w:val="clear" w:color="auto" w:fill="FFFFFF" w:themeFill="background1"/>
            <w:hideMark/>
          </w:tcPr>
          <w:p w14:paraId="0903A024" w14:textId="69CE31A3" w:rsidR="00F550D9" w:rsidRDefault="00377526" w:rsidP="00482A4F">
            <w:pPr>
              <w:spacing w:before="240" w:after="120"/>
              <w:ind w:left="-6" w:firstLine="6"/>
              <w:rPr>
                <w:rFonts w:ascii="Verdana" w:hAnsi="Verdana" w:cs="Calibri"/>
                <w:b/>
                <w:sz w:val="20"/>
                <w:lang w:val="en-GB"/>
              </w:rPr>
            </w:pPr>
            <w:r w:rsidRPr="5C5F6743">
              <w:rPr>
                <w:rFonts w:ascii="Verdana" w:hAnsi="Verdana" w:cs="Calibri"/>
                <w:b/>
                <w:bCs/>
                <w:sz w:val="20"/>
                <w:lang w:val="en-GB"/>
              </w:rPr>
              <w:t>Overall objectives of the mobility:</w:t>
            </w:r>
          </w:p>
          <w:p w14:paraId="5D72C59D" w14:textId="136D049D" w:rsidR="00D302B8" w:rsidRPr="00482A4F" w:rsidRDefault="53607076" w:rsidP="5C5F6743">
            <w:pPr>
              <w:spacing w:before="240" w:after="120"/>
              <w:ind w:left="-6" w:firstLine="6"/>
            </w:pPr>
            <w:r w:rsidRPr="5C5F6743">
              <w:rPr>
                <w:rFonts w:ascii="Verdana" w:eastAsia="Verdana" w:hAnsi="Verdana" w:cs="Verdana"/>
                <w:sz w:val="20"/>
                <w:lang w:val="en-GB"/>
              </w:rPr>
              <w:t>The main objective of the mobility is to strengthen institutional cooperation and foster internationalisation between Italian universities and higher education institutions from the Western Balkans. The event aims to promote Erasmus+ mobility opportunities, encourage intercultural dialogue, and support the development of joint initiatives in the Adriatic-Ionian region. It also seeks to enhance the professional competencies of administrative staff through networking, knowledge exchange, and active participation in strategic meetings and workshops.</w:t>
            </w:r>
          </w:p>
        </w:tc>
      </w:tr>
      <w:tr w:rsidR="00377526" w:rsidRPr="004A7277" w14:paraId="5D72C5A0" w14:textId="77777777" w:rsidTr="1AEB5881">
        <w:trPr>
          <w:jc w:val="center"/>
        </w:trPr>
        <w:tc>
          <w:tcPr>
            <w:tcW w:w="8763" w:type="dxa"/>
            <w:shd w:val="clear" w:color="auto" w:fill="FFFFFF" w:themeFill="background1"/>
            <w:hideMark/>
          </w:tcPr>
          <w:p w14:paraId="2C491DAB" w14:textId="5A442AD9" w:rsidR="00377526" w:rsidRDefault="2A205C21" w:rsidP="00D97FE7">
            <w:pPr>
              <w:spacing w:before="240" w:after="120"/>
              <w:ind w:left="-6" w:firstLine="6"/>
              <w:rPr>
                <w:rFonts w:ascii="Verdana" w:hAnsi="Verdana" w:cs="Calibri"/>
                <w:b/>
                <w:sz w:val="20"/>
                <w:lang w:val="en-GB"/>
              </w:rPr>
            </w:pPr>
            <w:r w:rsidRPr="2A205C21">
              <w:rPr>
                <w:rFonts w:ascii="Verdana" w:hAnsi="Verdana" w:cs="Calibri"/>
                <w:b/>
                <w:bCs/>
                <w:sz w:val="20"/>
                <w:lang w:val="en-GB"/>
              </w:rPr>
              <w:t>Added value of the mobility (in the context of the modernisation and internationalisation strategies of the institutions involved):</w:t>
            </w:r>
          </w:p>
          <w:p w14:paraId="5D72C59F" w14:textId="6BD97A72" w:rsidR="00D302B8" w:rsidRPr="00482A4F" w:rsidRDefault="2A205C21" w:rsidP="2A205C21">
            <w:r w:rsidRPr="2A205C21">
              <w:rPr>
                <w:rFonts w:ascii="Verdana" w:eastAsia="Verdana" w:hAnsi="Verdana" w:cs="Verdana"/>
                <w:sz w:val="20"/>
                <w:lang w:val="en-GB"/>
              </w:rPr>
              <w:t xml:space="preserve">I plan to pursue a program that will provide me with extensive training in networking strategies what includes courses in networking policies, strategic planning, resource development and project based management.  </w:t>
            </w:r>
          </w:p>
        </w:tc>
      </w:tr>
      <w:tr w:rsidR="00377526" w:rsidRPr="004A7277" w14:paraId="5D72C5A2" w14:textId="77777777" w:rsidTr="1AEB5881">
        <w:trPr>
          <w:jc w:val="center"/>
        </w:trPr>
        <w:tc>
          <w:tcPr>
            <w:tcW w:w="8763" w:type="dxa"/>
            <w:shd w:val="clear" w:color="auto" w:fill="FFFFFF" w:themeFill="background1"/>
            <w:hideMark/>
          </w:tcPr>
          <w:p w14:paraId="0923DC92" w14:textId="67D28297" w:rsidR="00D302B8" w:rsidRDefault="00377526" w:rsidP="00482A4F">
            <w:pPr>
              <w:spacing w:before="240" w:after="120"/>
              <w:ind w:left="-6" w:firstLine="6"/>
              <w:rPr>
                <w:rFonts w:ascii="Verdana" w:hAnsi="Verdana" w:cs="Calibri"/>
                <w:b/>
                <w:sz w:val="20"/>
                <w:lang w:val="en-GB"/>
              </w:rPr>
            </w:pPr>
            <w:r w:rsidRPr="5C5F6743">
              <w:rPr>
                <w:rFonts w:ascii="Verdana" w:hAnsi="Verdana" w:cs="Calibri"/>
                <w:b/>
                <w:bCs/>
                <w:sz w:val="20"/>
                <w:lang w:val="en-GB"/>
              </w:rPr>
              <w:t>Activities to be carried out</w:t>
            </w:r>
            <w:r w:rsidR="00654677" w:rsidRPr="5C5F6743">
              <w:rPr>
                <w:rFonts w:ascii="Verdana" w:hAnsi="Verdana" w:cs="Calibri"/>
                <w:b/>
                <w:bCs/>
                <w:sz w:val="20"/>
                <w:lang w:val="en-GB"/>
              </w:rPr>
              <w:t xml:space="preserve"> (including the virtual component, if applicable)</w:t>
            </w:r>
            <w:r w:rsidR="69249B14" w:rsidRPr="5C5F6743">
              <w:rPr>
                <w:rFonts w:ascii="Verdana" w:hAnsi="Verdana" w:cs="Calibri"/>
                <w:b/>
                <w:bCs/>
                <w:sz w:val="20"/>
                <w:lang w:val="en-GB"/>
              </w:rPr>
              <w:t>:</w:t>
            </w:r>
          </w:p>
          <w:p w14:paraId="0A24DAE4" w14:textId="2D89B7B9" w:rsidR="2CCC1E8A" w:rsidRDefault="2CCC1E8A" w:rsidP="5C5F6743">
            <w:pPr>
              <w:spacing w:before="240"/>
            </w:pPr>
            <w:r w:rsidRPr="5C5F6743">
              <w:rPr>
                <w:rFonts w:ascii="Verdana" w:eastAsia="Verdana" w:hAnsi="Verdana" w:cs="Verdana"/>
                <w:sz w:val="20"/>
                <w:lang w:val="en-GB"/>
              </w:rPr>
              <w:t>The mobility includes the following activities:</w:t>
            </w:r>
          </w:p>
          <w:p w14:paraId="012E9922" w14:textId="4F612131" w:rsidR="2CCC1E8A" w:rsidRDefault="2CCC1E8A" w:rsidP="5C5F6743">
            <w:pPr>
              <w:pStyle w:val="ListParagraph"/>
              <w:numPr>
                <w:ilvl w:val="0"/>
                <w:numId w:val="3"/>
              </w:numPr>
              <w:rPr>
                <w:rFonts w:ascii="Verdana" w:eastAsia="Verdana" w:hAnsi="Verdana" w:cs="Verdana"/>
                <w:sz w:val="20"/>
                <w:szCs w:val="20"/>
              </w:rPr>
            </w:pPr>
            <w:r w:rsidRPr="5C5F6743">
              <w:rPr>
                <w:rFonts w:ascii="Verdana" w:eastAsia="Verdana" w:hAnsi="Verdana" w:cs="Verdana"/>
                <w:sz w:val="20"/>
                <w:szCs w:val="20"/>
              </w:rPr>
              <w:t xml:space="preserve">Participation in the </w:t>
            </w:r>
            <w:r w:rsidRPr="5C5F6743">
              <w:rPr>
                <w:rFonts w:ascii="Verdana" w:eastAsia="Verdana" w:hAnsi="Verdana" w:cs="Verdana"/>
                <w:b/>
                <w:bCs/>
                <w:sz w:val="20"/>
                <w:szCs w:val="20"/>
              </w:rPr>
              <w:t>Partnership Meeting</w:t>
            </w:r>
            <w:r w:rsidRPr="5C5F6743">
              <w:rPr>
                <w:rFonts w:ascii="Verdana" w:eastAsia="Verdana" w:hAnsi="Verdana" w:cs="Verdana"/>
                <w:sz w:val="20"/>
                <w:szCs w:val="20"/>
              </w:rPr>
              <w:t xml:space="preserve"> of the Erasmus+ Consortium “Uniadrion Italy”.</w:t>
            </w:r>
          </w:p>
          <w:p w14:paraId="29C50430" w14:textId="083649D3" w:rsidR="2A205C21" w:rsidRDefault="2A205C21" w:rsidP="2A205C21">
            <w:pPr>
              <w:pStyle w:val="ListParagraph"/>
              <w:numPr>
                <w:ilvl w:val="0"/>
                <w:numId w:val="3"/>
              </w:numPr>
              <w:rPr>
                <w:rFonts w:ascii="Verdana" w:eastAsia="Verdana" w:hAnsi="Verdana" w:cs="Verdana"/>
                <w:sz w:val="20"/>
                <w:szCs w:val="20"/>
              </w:rPr>
            </w:pPr>
            <w:r w:rsidRPr="2A205C21">
              <w:rPr>
                <w:rFonts w:ascii="Verdana" w:eastAsia="Verdana" w:hAnsi="Verdana" w:cs="Verdana"/>
                <w:sz w:val="20"/>
                <w:szCs w:val="20"/>
              </w:rPr>
              <w:t xml:space="preserve">Attendance at the </w:t>
            </w:r>
            <w:r w:rsidRPr="2A205C21">
              <w:rPr>
                <w:rFonts w:ascii="Verdana" w:eastAsia="Verdana" w:hAnsi="Verdana" w:cs="Verdana"/>
                <w:b/>
                <w:bCs/>
                <w:sz w:val="20"/>
                <w:szCs w:val="20"/>
              </w:rPr>
              <w:t>Western Balkans Promotion Fair</w:t>
            </w:r>
            <w:r w:rsidR="00CD4706">
              <w:rPr>
                <w:rFonts w:ascii="Verdana" w:eastAsia="Verdana" w:hAnsi="Verdana" w:cs="Verdana"/>
                <w:b/>
                <w:bCs/>
                <w:sz w:val="20"/>
                <w:szCs w:val="20"/>
              </w:rPr>
              <w:t xml:space="preserve"> at the Università Politecnica delle Marche</w:t>
            </w:r>
          </w:p>
          <w:p w14:paraId="5CA57D1D" w14:textId="20354D6F" w:rsidR="003545DA" w:rsidRPr="003545DA" w:rsidRDefault="003545DA" w:rsidP="003545DA">
            <w:pPr>
              <w:pStyle w:val="ListParagraph"/>
              <w:numPr>
                <w:ilvl w:val="0"/>
                <w:numId w:val="3"/>
              </w:numPr>
              <w:rPr>
                <w:rFonts w:ascii="Verdana" w:eastAsia="Verdana" w:hAnsi="Verdana" w:cs="Verdana"/>
                <w:sz w:val="20"/>
                <w:szCs w:val="20"/>
              </w:rPr>
            </w:pPr>
            <w:r w:rsidRPr="2A205C21">
              <w:rPr>
                <w:rFonts w:ascii="Verdana" w:eastAsia="Verdana" w:hAnsi="Verdana" w:cs="Verdana"/>
                <w:sz w:val="20"/>
                <w:szCs w:val="20"/>
              </w:rPr>
              <w:t xml:space="preserve">Attendance at the </w:t>
            </w:r>
            <w:r w:rsidRPr="2A205C21">
              <w:rPr>
                <w:rFonts w:ascii="Verdana" w:eastAsia="Verdana" w:hAnsi="Verdana" w:cs="Verdana"/>
                <w:b/>
                <w:bCs/>
                <w:sz w:val="20"/>
                <w:szCs w:val="20"/>
              </w:rPr>
              <w:t>Western Balkans Promotion Fair</w:t>
            </w:r>
            <w:r>
              <w:rPr>
                <w:rFonts w:ascii="Verdana" w:eastAsia="Verdana" w:hAnsi="Verdana" w:cs="Verdana"/>
                <w:b/>
                <w:bCs/>
                <w:sz w:val="20"/>
                <w:szCs w:val="20"/>
              </w:rPr>
              <w:t xml:space="preserve"> at the Università </w:t>
            </w:r>
            <w:r w:rsidR="00A5245F">
              <w:rPr>
                <w:rFonts w:ascii="Verdana" w:eastAsia="Verdana" w:hAnsi="Verdana" w:cs="Verdana"/>
                <w:b/>
                <w:bCs/>
                <w:sz w:val="20"/>
                <w:szCs w:val="20"/>
              </w:rPr>
              <w:t xml:space="preserve">degli Studi </w:t>
            </w:r>
            <w:r>
              <w:rPr>
                <w:rFonts w:ascii="Verdana" w:eastAsia="Verdana" w:hAnsi="Verdana" w:cs="Verdana"/>
                <w:b/>
                <w:bCs/>
                <w:sz w:val="20"/>
                <w:szCs w:val="20"/>
              </w:rPr>
              <w:t>di Teramo</w:t>
            </w:r>
          </w:p>
          <w:p w14:paraId="4630F2A7" w14:textId="1C0D0394" w:rsidR="2CCC1E8A" w:rsidRDefault="2A205C21" w:rsidP="5C5F6743">
            <w:pPr>
              <w:pStyle w:val="ListParagraph"/>
              <w:numPr>
                <w:ilvl w:val="0"/>
                <w:numId w:val="3"/>
              </w:numPr>
              <w:rPr>
                <w:rFonts w:ascii="Verdana" w:eastAsia="Verdana" w:hAnsi="Verdana" w:cs="Verdana"/>
                <w:sz w:val="20"/>
                <w:szCs w:val="20"/>
              </w:rPr>
            </w:pPr>
            <w:r w:rsidRPr="2A205C21">
              <w:rPr>
                <w:rFonts w:ascii="Verdana" w:eastAsia="Verdana" w:hAnsi="Verdana" w:cs="Verdana"/>
                <w:sz w:val="20"/>
                <w:szCs w:val="20"/>
              </w:rPr>
              <w:lastRenderedPageBreak/>
              <w:t xml:space="preserve">Engagement and presentation in </w:t>
            </w:r>
            <w:r w:rsidRPr="2A205C21">
              <w:rPr>
                <w:rFonts w:ascii="Verdana" w:eastAsia="Verdana" w:hAnsi="Verdana" w:cs="Verdana"/>
                <w:b/>
                <w:bCs/>
                <w:sz w:val="20"/>
                <w:szCs w:val="20"/>
              </w:rPr>
              <w:t>workshops</w:t>
            </w:r>
            <w:r w:rsidRPr="2A205C21">
              <w:rPr>
                <w:rFonts w:ascii="Verdana" w:eastAsia="Verdana" w:hAnsi="Verdana" w:cs="Verdana"/>
                <w:sz w:val="20"/>
                <w:szCs w:val="20"/>
              </w:rPr>
              <w:t xml:space="preserve"> with ESN representatives and staff from Western Balkans universities.</w:t>
            </w:r>
          </w:p>
          <w:p w14:paraId="79FB1561" w14:textId="19518F02" w:rsidR="2CCC1E8A" w:rsidRDefault="2CCC1E8A" w:rsidP="5C5F6743">
            <w:pPr>
              <w:pStyle w:val="ListParagraph"/>
              <w:numPr>
                <w:ilvl w:val="0"/>
                <w:numId w:val="3"/>
              </w:numPr>
              <w:rPr>
                <w:rFonts w:ascii="Verdana" w:eastAsia="Verdana" w:hAnsi="Verdana" w:cs="Verdana"/>
                <w:sz w:val="20"/>
                <w:szCs w:val="20"/>
              </w:rPr>
            </w:pPr>
            <w:r w:rsidRPr="5C5F6743">
              <w:rPr>
                <w:rFonts w:ascii="Verdana" w:eastAsia="Verdana" w:hAnsi="Verdana" w:cs="Verdana"/>
                <w:sz w:val="20"/>
                <w:szCs w:val="20"/>
              </w:rPr>
              <w:t xml:space="preserve">Contribution to the </w:t>
            </w:r>
            <w:r w:rsidRPr="5C5F6743">
              <w:rPr>
                <w:rFonts w:ascii="Verdana" w:eastAsia="Verdana" w:hAnsi="Verdana" w:cs="Verdana"/>
                <w:b/>
                <w:bCs/>
                <w:sz w:val="20"/>
                <w:szCs w:val="20"/>
              </w:rPr>
              <w:t>development of a format</w:t>
            </w:r>
            <w:r w:rsidRPr="5C5F6743">
              <w:rPr>
                <w:rFonts w:ascii="Verdana" w:eastAsia="Verdana" w:hAnsi="Verdana" w:cs="Verdana"/>
                <w:sz w:val="20"/>
                <w:szCs w:val="20"/>
              </w:rPr>
              <w:t xml:space="preserve"> for future editions of the Promotion Fair.</w:t>
            </w:r>
          </w:p>
          <w:p w14:paraId="7CAE1CFA" w14:textId="6DD487B0" w:rsidR="2CCC1E8A" w:rsidRDefault="2CCC1E8A" w:rsidP="5C5F6743">
            <w:pPr>
              <w:pStyle w:val="ListParagraph"/>
              <w:numPr>
                <w:ilvl w:val="0"/>
                <w:numId w:val="3"/>
              </w:numPr>
              <w:rPr>
                <w:rFonts w:ascii="Verdana" w:eastAsia="Verdana" w:hAnsi="Verdana" w:cs="Verdana"/>
                <w:i/>
                <w:iCs/>
                <w:sz w:val="20"/>
                <w:szCs w:val="20"/>
              </w:rPr>
            </w:pPr>
            <w:r w:rsidRPr="5C5F6743">
              <w:rPr>
                <w:rFonts w:ascii="Verdana" w:eastAsia="Verdana" w:hAnsi="Verdana" w:cs="Verdana"/>
                <w:sz w:val="20"/>
                <w:szCs w:val="20"/>
              </w:rPr>
              <w:t xml:space="preserve">Networking during social events and informal meetings. </w:t>
            </w:r>
            <w:r w:rsidRPr="5C5F6743">
              <w:rPr>
                <w:rFonts w:ascii="Verdana" w:eastAsia="Verdana" w:hAnsi="Verdana" w:cs="Verdana"/>
                <w:i/>
                <w:iCs/>
                <w:sz w:val="20"/>
                <w:szCs w:val="20"/>
              </w:rPr>
              <w:t>Note: No virtual component is foreseen in the current programme.</w:t>
            </w:r>
          </w:p>
          <w:p w14:paraId="5D72C5A1" w14:textId="3FD18097" w:rsidR="00377526" w:rsidRPr="00482A4F" w:rsidRDefault="00377526" w:rsidP="004A4118">
            <w:pPr>
              <w:spacing w:before="240" w:after="120"/>
              <w:rPr>
                <w:rFonts w:ascii="Verdana" w:hAnsi="Verdana" w:cs="Calibri"/>
                <w:b/>
                <w:sz w:val="20"/>
                <w:lang w:val="en-GB"/>
              </w:rPr>
            </w:pPr>
          </w:p>
        </w:tc>
      </w:tr>
      <w:tr w:rsidR="00377526" w:rsidRPr="004A7277" w14:paraId="5D72C5A4" w14:textId="77777777" w:rsidTr="1AEB5881">
        <w:trPr>
          <w:jc w:val="center"/>
        </w:trPr>
        <w:tc>
          <w:tcPr>
            <w:tcW w:w="8763" w:type="dxa"/>
            <w:shd w:val="clear" w:color="auto" w:fill="FFFFFF" w:themeFill="background1"/>
            <w:hideMark/>
          </w:tcPr>
          <w:p w14:paraId="633EF97E" w14:textId="69A008F3" w:rsidR="00377526" w:rsidRDefault="00377526" w:rsidP="00D97FE7">
            <w:pPr>
              <w:spacing w:before="240" w:after="120"/>
              <w:ind w:left="-6" w:firstLine="6"/>
              <w:rPr>
                <w:rFonts w:ascii="Verdana" w:hAnsi="Verdana" w:cs="Calibri"/>
                <w:b/>
                <w:sz w:val="20"/>
                <w:lang w:val="en-GB"/>
              </w:rPr>
            </w:pPr>
            <w:r w:rsidRPr="5C5F6743">
              <w:rPr>
                <w:rFonts w:ascii="Verdana" w:hAnsi="Verdana" w:cs="Calibri"/>
                <w:b/>
                <w:bCs/>
                <w:sz w:val="20"/>
                <w:lang w:val="en-GB"/>
              </w:rPr>
              <w:lastRenderedPageBreak/>
              <w:t>Expected outcomes and impact</w:t>
            </w:r>
            <w:r w:rsidR="00D97FE7" w:rsidRPr="5C5F6743">
              <w:rPr>
                <w:rFonts w:ascii="Verdana" w:hAnsi="Verdana" w:cs="Calibri"/>
                <w:b/>
                <w:bCs/>
                <w:sz w:val="20"/>
                <w:lang w:val="en-GB"/>
              </w:rPr>
              <w:t xml:space="preserve"> </w:t>
            </w:r>
            <w:r w:rsidR="00DD35B7" w:rsidRPr="5C5F6743">
              <w:rPr>
                <w:rFonts w:ascii="Verdana" w:hAnsi="Verdana" w:cs="Calibri"/>
                <w:b/>
                <w:bCs/>
                <w:sz w:val="20"/>
                <w:lang w:val="is-IS"/>
              </w:rPr>
              <w:t>(e.g. on the professional development of the staff member and on both institutions</w:t>
            </w:r>
            <w:r w:rsidR="1582FDD8" w:rsidRPr="5C5F6743">
              <w:rPr>
                <w:rFonts w:ascii="Verdana" w:hAnsi="Verdana" w:cs="Calibri"/>
                <w:b/>
                <w:bCs/>
                <w:sz w:val="20"/>
                <w:lang w:val="is-IS"/>
              </w:rPr>
              <w:t>)</w:t>
            </w:r>
            <w:r w:rsidRPr="5C5F6743">
              <w:rPr>
                <w:rFonts w:ascii="Verdana" w:hAnsi="Verdana" w:cs="Calibri"/>
                <w:b/>
                <w:bCs/>
                <w:sz w:val="20"/>
                <w:lang w:val="en-GB"/>
              </w:rPr>
              <w:t>:</w:t>
            </w:r>
          </w:p>
          <w:p w14:paraId="47AACDF3" w14:textId="5AA00C29" w:rsidR="00D302B8" w:rsidRPr="00482A4F" w:rsidRDefault="1AEB5881" w:rsidP="5C5F6743">
            <w:pPr>
              <w:spacing w:before="240"/>
            </w:pPr>
            <w:r w:rsidRPr="1AEB5881">
              <w:rPr>
                <w:rFonts w:ascii="Verdana" w:eastAsia="Verdana" w:hAnsi="Verdana" w:cs="Verdana"/>
                <w:sz w:val="20"/>
                <w:lang w:val="en-GB"/>
              </w:rPr>
              <w:t>The expected outcomes include:</w:t>
            </w:r>
          </w:p>
          <w:p w14:paraId="5A708CFE" w14:textId="0DD8A965" w:rsidR="00D302B8" w:rsidRPr="00482A4F" w:rsidRDefault="1AEB5881" w:rsidP="5C5F6743">
            <w:pPr>
              <w:pStyle w:val="ListParagraph"/>
              <w:numPr>
                <w:ilvl w:val="0"/>
                <w:numId w:val="2"/>
              </w:numPr>
              <w:rPr>
                <w:rFonts w:ascii="Verdana" w:eastAsia="Verdana" w:hAnsi="Verdana" w:cs="Verdana"/>
                <w:sz w:val="20"/>
                <w:szCs w:val="20"/>
              </w:rPr>
            </w:pPr>
            <w:r w:rsidRPr="1AEB5881">
              <w:rPr>
                <w:rFonts w:ascii="Verdana" w:eastAsia="Verdana" w:hAnsi="Verdana" w:cs="Verdana"/>
                <w:sz w:val="20"/>
                <w:szCs w:val="20"/>
              </w:rPr>
              <w:t>trengthened understanding of Erasmus+ mobility schemes, especially within the Adriatic–Ionian region.</w:t>
            </w:r>
          </w:p>
          <w:p w14:paraId="5A370455" w14:textId="1BCD9718" w:rsidR="00D302B8" w:rsidRPr="00482A4F" w:rsidRDefault="1AEB5881" w:rsidP="1AEB5881">
            <w:pPr>
              <w:pStyle w:val="ListParagraph"/>
              <w:numPr>
                <w:ilvl w:val="0"/>
                <w:numId w:val="2"/>
              </w:numPr>
            </w:pPr>
            <w:r>
              <w:t>Improved competencies in international project management and coordination of mobility initiatives.</w:t>
            </w:r>
          </w:p>
          <w:p w14:paraId="4EDFE0A1" w14:textId="1AD886E0" w:rsidR="00D302B8" w:rsidRPr="00482A4F" w:rsidRDefault="1AEB5881" w:rsidP="1AEB5881">
            <w:pPr>
              <w:pStyle w:val="ListParagraph"/>
              <w:numPr>
                <w:ilvl w:val="0"/>
                <w:numId w:val="2"/>
              </w:numPr>
            </w:pPr>
            <w:r>
              <w:t>Enhanced intercultural communication skills through direct engagement with Italian and Western Balkans partners.</w:t>
            </w:r>
          </w:p>
          <w:p w14:paraId="3EE649B9" w14:textId="352CBA22" w:rsidR="00D302B8" w:rsidRPr="00482A4F" w:rsidRDefault="1AEB5881" w:rsidP="1AEB5881">
            <w:pPr>
              <w:pStyle w:val="ListParagraph"/>
              <w:numPr>
                <w:ilvl w:val="0"/>
                <w:numId w:val="2"/>
              </w:numPr>
            </w:pPr>
            <w:r>
              <w:t>Increased capacity to design, promote and implement student-centred mobility opportunities.</w:t>
            </w:r>
          </w:p>
          <w:p w14:paraId="0569CCDB" w14:textId="2BEB55FB" w:rsidR="00D302B8" w:rsidRPr="00482A4F" w:rsidRDefault="1AEB5881" w:rsidP="1AEB5881">
            <w:pPr>
              <w:pStyle w:val="ListParagraph"/>
              <w:numPr>
                <w:ilvl w:val="0"/>
                <w:numId w:val="2"/>
              </w:numPr>
            </w:pPr>
            <w:r>
              <w:t>Greater confidence in representing the institution in international academic environments.</w:t>
            </w:r>
          </w:p>
          <w:p w14:paraId="390970E4" w14:textId="04DB45DD" w:rsidR="00D302B8" w:rsidRPr="00482A4F" w:rsidRDefault="1AEB5881" w:rsidP="1AEB5881">
            <w:pPr>
              <w:pStyle w:val="ListParagraph"/>
              <w:numPr>
                <w:ilvl w:val="0"/>
                <w:numId w:val="2"/>
              </w:numPr>
            </w:pPr>
            <w:r>
              <w:t xml:space="preserve">Increased visibility of </w:t>
            </w:r>
            <w:r w:rsidR="00C1708A">
              <w:t>the university</w:t>
            </w:r>
            <w:r>
              <w:t xml:space="preserve"> within the Uniadrion Italy Consortium and among participating Italian universities.</w:t>
            </w:r>
          </w:p>
          <w:p w14:paraId="46F639AD" w14:textId="729CDC87" w:rsidR="00D302B8" w:rsidRPr="00482A4F" w:rsidRDefault="1AEB5881" w:rsidP="1AEB5881">
            <w:pPr>
              <w:pStyle w:val="ListParagraph"/>
              <w:numPr>
                <w:ilvl w:val="0"/>
                <w:numId w:val="2"/>
              </w:numPr>
            </w:pPr>
            <w:r>
              <w:t>Potential development of new bilateral agreements and expansion of KA171 cooperation.</w:t>
            </w:r>
          </w:p>
          <w:p w14:paraId="6DA47660" w14:textId="7777C8EB" w:rsidR="00D302B8" w:rsidRPr="00482A4F" w:rsidRDefault="1AEB5881" w:rsidP="1AEB5881">
            <w:pPr>
              <w:pStyle w:val="ListParagraph"/>
              <w:numPr>
                <w:ilvl w:val="0"/>
                <w:numId w:val="2"/>
              </w:numPr>
            </w:pPr>
            <w:r>
              <w:t>Strengthened institutional partnerships leading to joint promotional initiatives and future collaborative projects.</w:t>
            </w:r>
          </w:p>
          <w:p w14:paraId="3E3DC016" w14:textId="63818508" w:rsidR="00D302B8" w:rsidRPr="00482A4F" w:rsidRDefault="1AEB5881" w:rsidP="1AEB5881">
            <w:pPr>
              <w:pStyle w:val="ListParagraph"/>
              <w:numPr>
                <w:ilvl w:val="0"/>
                <w:numId w:val="2"/>
              </w:numPr>
            </w:pPr>
            <w:r>
              <w:t>Transfer of newly acquired knowledge to internal structures (IRO, faculties, management) to improve mobility promotion and implementation.</w:t>
            </w:r>
          </w:p>
          <w:p w14:paraId="7731F786" w14:textId="7AD622F2" w:rsidR="00D302B8" w:rsidRPr="00482A4F" w:rsidRDefault="1AEB5881" w:rsidP="1AEB5881">
            <w:pPr>
              <w:pStyle w:val="ListParagraph"/>
              <w:numPr>
                <w:ilvl w:val="0"/>
                <w:numId w:val="2"/>
              </w:numPr>
            </w:pPr>
            <w:r>
              <w:t xml:space="preserve">Contribution to strategic planning for future promotional events, including the </w:t>
            </w:r>
            <w:r w:rsidR="00521F80">
              <w:t>forthcoming</w:t>
            </w:r>
            <w:r w:rsidR="00451696">
              <w:t xml:space="preserve"> editions of the</w:t>
            </w:r>
            <w:r>
              <w:t xml:space="preserve"> Western Balkans Promotion Fair.</w:t>
            </w:r>
          </w:p>
          <w:p w14:paraId="5D72C5A3" w14:textId="55FF79DD" w:rsidR="00D302B8" w:rsidRPr="00482A4F" w:rsidRDefault="00D302B8" w:rsidP="1AEB5881"/>
        </w:tc>
      </w:tr>
    </w:tbl>
    <w:p w14:paraId="6A72C214" w14:textId="49876D24" w:rsidR="00377526" w:rsidRDefault="00377526" w:rsidP="1AEB5881">
      <w:pPr>
        <w:keepNext/>
        <w:keepLines/>
        <w:tabs>
          <w:tab w:val="left" w:pos="426"/>
        </w:tabs>
        <w:rPr>
          <w:rFonts w:ascii="Verdana" w:hAnsi="Verdana" w:cs="Calibri"/>
          <w:b/>
          <w:bCs/>
          <w:color w:val="002060"/>
          <w:sz w:val="20"/>
          <w:lang w:val="en-GB"/>
        </w:rPr>
      </w:pPr>
    </w:p>
    <w:p w14:paraId="5DA1319D" w14:textId="1829A933" w:rsidR="00377526" w:rsidRDefault="00377526" w:rsidP="1AEB5881">
      <w:pPr>
        <w:keepNext/>
        <w:keepLines/>
        <w:tabs>
          <w:tab w:val="left" w:pos="426"/>
        </w:tabs>
        <w:rPr>
          <w:rFonts w:ascii="Verdana" w:hAnsi="Verdana" w:cs="Calibri"/>
          <w:b/>
          <w:bCs/>
          <w:color w:val="002060"/>
          <w:sz w:val="20"/>
          <w:lang w:val="en-GB"/>
        </w:rPr>
      </w:pPr>
    </w:p>
    <w:p w14:paraId="166C03C1" w14:textId="10112928" w:rsidR="00377526" w:rsidRDefault="00377526" w:rsidP="1AEB5881">
      <w:pPr>
        <w:keepNext/>
        <w:keepLines/>
        <w:tabs>
          <w:tab w:val="left" w:pos="426"/>
        </w:tabs>
        <w:rPr>
          <w:rFonts w:ascii="Verdana" w:hAnsi="Verdana" w:cs="Calibri"/>
          <w:b/>
          <w:bCs/>
          <w:color w:val="002060"/>
          <w:sz w:val="20"/>
          <w:lang w:val="en-GB"/>
        </w:rPr>
      </w:pPr>
    </w:p>
    <w:p w14:paraId="5D72C5A6" w14:textId="2C45D65A" w:rsidR="00377526" w:rsidRDefault="1AEB5881" w:rsidP="1AEB5881">
      <w:pPr>
        <w:keepNext/>
        <w:keepLines/>
        <w:tabs>
          <w:tab w:val="left" w:pos="426"/>
        </w:tabs>
        <w:rPr>
          <w:rFonts w:ascii="Verdana" w:hAnsi="Verdana" w:cs="Calibri"/>
          <w:b/>
          <w:bCs/>
          <w:color w:val="002060"/>
          <w:sz w:val="20"/>
          <w:lang w:val="en-GB"/>
        </w:rPr>
      </w:pPr>
      <w:r w:rsidRPr="1AEB5881">
        <w:rPr>
          <w:rFonts w:ascii="Verdana" w:hAnsi="Verdana" w:cs="Calibri"/>
          <w:b/>
          <w:bCs/>
          <w:color w:val="002060"/>
          <w:sz w:val="20"/>
          <w:lang w:val="en-GB"/>
        </w:rPr>
        <w:t>II. COMMITMENT OF THE THREE PARTIES</w:t>
      </w:r>
    </w:p>
    <w:p w14:paraId="4B0101A3" w14:textId="0882C403"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6"/>
      </w:r>
      <w:r w:rsidRPr="004A4118">
        <w:rPr>
          <w:rFonts w:ascii="Verdana" w:hAnsi="Verdana" w:cs="Calibri"/>
          <w:sz w:val="16"/>
          <w:szCs w:val="16"/>
          <w:lang w:val="en-GB"/>
        </w:rPr>
        <w:t xml:space="preserve"> this document, the staff member, the sending institution and the receiving</w:t>
      </w:r>
      <w:ins w:id="1" w:author="GEHRINGER Johannes (EAC)" w:date="2023-05-31T18:14:00Z">
        <w:r w:rsidR="00621E8B">
          <w:rPr>
            <w:rFonts w:ascii="Verdana" w:hAnsi="Verdana" w:cs="Calibri"/>
            <w:sz w:val="16"/>
            <w:szCs w:val="16"/>
            <w:lang w:val="en-GB"/>
          </w:rPr>
          <w:t xml:space="preserve"> </w:t>
        </w:r>
      </w:ins>
      <w:r w:rsidR="00A070AF">
        <w:rPr>
          <w:rFonts w:ascii="Verdana" w:hAnsi="Verdana" w:cs="Calibri"/>
          <w:sz w:val="16"/>
          <w:szCs w:val="16"/>
          <w:lang w:val="en-GB"/>
        </w:rPr>
        <w:t>organisation</w:t>
      </w:r>
      <w:r w:rsidRPr="004A4118">
        <w:rPr>
          <w:rFonts w:ascii="Verdana" w:hAnsi="Verdana" w:cs="Calibri"/>
          <w:sz w:val="16"/>
          <w:szCs w:val="16"/>
          <w:lang w:val="en-GB"/>
        </w:rPr>
        <w:t xml:space="preserv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45F5B272"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lastRenderedPageBreak/>
        <w:t xml:space="preserve">The staff member will share </w:t>
      </w:r>
      <w:r w:rsidR="006C7B84">
        <w:rPr>
          <w:rFonts w:ascii="Verdana" w:hAnsi="Verdana" w:cs="Calibri"/>
          <w:sz w:val="16"/>
          <w:szCs w:val="16"/>
          <w:lang w:val="is-IS"/>
        </w:rPr>
        <w:t>their</w:t>
      </w:r>
      <w:r w:rsidRPr="004A4118">
        <w:rPr>
          <w:rFonts w:ascii="Verdana" w:hAnsi="Verdana" w:cs="Calibri"/>
          <w:sz w:val="16"/>
          <w:szCs w:val="16"/>
          <w:lang w:val="is-IS"/>
        </w:rPr>
        <w:t xml:space="preserve"> </w:t>
      </w:r>
      <w:r w:rsidRPr="004A4118">
        <w:rPr>
          <w:rFonts w:ascii="Verdana" w:hAnsi="Verdana" w:cs="Verdana"/>
          <w:sz w:val="16"/>
          <w:szCs w:val="16"/>
          <w:lang w:val="en-GB" w:eastAsia="fr-FR"/>
        </w:rPr>
        <w:t xml:space="preserve">experience, in particular its impact on </w:t>
      </w:r>
      <w:r w:rsidR="006C7B84">
        <w:rPr>
          <w:rFonts w:ascii="Verdana" w:hAnsi="Verdana" w:cs="Verdana"/>
          <w:sz w:val="16"/>
          <w:szCs w:val="16"/>
          <w:lang w:val="en-GB" w:eastAsia="fr-FR"/>
        </w:rPr>
        <w:t>their</w:t>
      </w:r>
      <w:r w:rsidRPr="004A4118">
        <w:rPr>
          <w:rFonts w:ascii="Verdana" w:hAnsi="Verdana" w:cs="Verdana"/>
          <w:sz w:val="16"/>
          <w:szCs w:val="16"/>
          <w:lang w:val="en-GB" w:eastAsia="fr-FR"/>
        </w:rPr>
        <w:t xml:space="preserve">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20BDBBD4"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00621E8B">
        <w:rPr>
          <w:rFonts w:ascii="Verdana" w:hAnsi="Verdana" w:cs="Calibri"/>
          <w:sz w:val="16"/>
          <w:szCs w:val="16"/>
          <w:lang w:val="en-GB"/>
        </w:rPr>
        <w:t>organisation</w:t>
      </w:r>
      <w:r w:rsidR="00621E8B" w:rsidRPr="008F1CA2">
        <w:rPr>
          <w:rFonts w:ascii="Verdana" w:hAnsi="Verdana" w:cs="Calibri"/>
          <w:sz w:val="16"/>
          <w:szCs w:val="16"/>
          <w:lang w:val="en-GB"/>
        </w:rPr>
        <w:t xml:space="preserve"> </w:t>
      </w:r>
      <w:r w:rsidRPr="008F1CA2">
        <w:rPr>
          <w:rFonts w:ascii="Verdana" w:hAnsi="Verdana" w:cs="Calibri"/>
          <w:sz w:val="16"/>
          <w:szCs w:val="16"/>
          <w:lang w:val="en-GB"/>
        </w:rPr>
        <w:t>commit to the requirements set out in the grant agreement signed between them.</w:t>
      </w:r>
    </w:p>
    <w:p w14:paraId="0ED3C570" w14:textId="611006D8" w:rsidR="008F1CA2" w:rsidRPr="004A4118" w:rsidRDefault="2A205C21" w:rsidP="004A4118">
      <w:pPr>
        <w:autoSpaceDE w:val="0"/>
        <w:autoSpaceDN w:val="0"/>
        <w:adjustRightInd w:val="0"/>
        <w:spacing w:after="120"/>
        <w:rPr>
          <w:rFonts w:ascii="Verdana" w:hAnsi="Verdana" w:cs="Calibri"/>
          <w:sz w:val="16"/>
          <w:szCs w:val="16"/>
          <w:lang w:val="en-GB"/>
        </w:rPr>
      </w:pPr>
      <w:r w:rsidRPr="2A205C21">
        <w:rPr>
          <w:rFonts w:ascii="Verdana" w:hAnsi="Verdana" w:cs="Calibri"/>
          <w:sz w:val="16"/>
          <w:szCs w:val="16"/>
          <w:lang w:val="en-GB"/>
        </w:rPr>
        <w:t>The staff member and the receiving organisation will communicate to the sending institution any problems or changes regarding the proposed mobility programme or mobility period.</w:t>
      </w:r>
    </w:p>
    <w:p w14:paraId="73CA6CB2" w14:textId="250B7480" w:rsidR="2A205C21" w:rsidRDefault="2A205C21" w:rsidP="2A205C21">
      <w:pPr>
        <w:spacing w:after="120"/>
        <w:rPr>
          <w:rFonts w:ascii="Verdana" w:hAnsi="Verdana" w:cs="Calibri"/>
          <w:sz w:val="16"/>
          <w:szCs w:val="16"/>
          <w:lang w:val="en-GB"/>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4A7277" w14:paraId="73D4E336" w14:textId="77777777" w:rsidTr="1AEB5881">
        <w:trPr>
          <w:jc w:val="center"/>
        </w:trPr>
        <w:tc>
          <w:tcPr>
            <w:tcW w:w="8876" w:type="dxa"/>
            <w:shd w:val="clear" w:color="auto" w:fill="FFFFFF" w:themeFill="background1"/>
          </w:tcPr>
          <w:p w14:paraId="6CB8F53D" w14:textId="6587D4D7" w:rsidR="00F550D9" w:rsidRDefault="00F550D9" w:rsidP="0071497F">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23A7F313" w:rsidR="00F550D9" w:rsidRDefault="1AEB5881" w:rsidP="1AEB5881">
            <w:pPr>
              <w:tabs>
                <w:tab w:val="left" w:pos="6165"/>
              </w:tabs>
              <w:spacing w:after="120"/>
              <w:rPr>
                <w:rFonts w:ascii="Verdana" w:hAnsi="Verdana" w:cs="Calibri"/>
                <w:sz w:val="20"/>
                <w:lang w:val="en-GB"/>
              </w:rPr>
            </w:pPr>
            <w:r w:rsidRPr="1AEB5881">
              <w:rPr>
                <w:rFonts w:ascii="Verdana" w:hAnsi="Verdana" w:cs="Calibri"/>
                <w:sz w:val="20"/>
                <w:lang w:val="en-GB"/>
              </w:rPr>
              <w:t xml:space="preserve">Name: </w:t>
            </w:r>
          </w:p>
          <w:p w14:paraId="6E66ABAC" w14:textId="307B4F33" w:rsidR="00F550D9" w:rsidRPr="007B3F1B" w:rsidRDefault="2A205C21" w:rsidP="2A205C21">
            <w:pPr>
              <w:tabs>
                <w:tab w:val="left" w:pos="6165"/>
              </w:tabs>
              <w:spacing w:after="120"/>
              <w:rPr>
                <w:rFonts w:ascii="Verdana" w:hAnsi="Verdana" w:cs="Calibri"/>
                <w:sz w:val="20"/>
                <w:lang w:val="en-GB"/>
              </w:rPr>
            </w:pPr>
            <w:r w:rsidRPr="2A205C21">
              <w:rPr>
                <w:rFonts w:ascii="Verdana" w:hAnsi="Verdana" w:cs="Calibri"/>
                <w:sz w:val="20"/>
                <w:lang w:val="en-GB"/>
              </w:rPr>
              <w:t>Signature:</w:t>
            </w:r>
            <w:r w:rsidRPr="2A205C21">
              <w:rPr>
                <w:rStyle w:val="FootnoteReference"/>
                <w:rFonts w:ascii="Verdana" w:hAnsi="Verdana" w:cs="Calibri"/>
                <w:b/>
                <w:bCs/>
                <w:sz w:val="20"/>
                <w:lang w:val="en-GB"/>
              </w:rPr>
              <w:t xml:space="preserve"> </w:t>
            </w:r>
            <w:r w:rsidR="00F550D9">
              <w:tab/>
            </w:r>
            <w:r w:rsidRPr="2A205C21">
              <w:rPr>
                <w:rFonts w:ascii="Verdana" w:hAnsi="Verdana" w:cs="Calibri"/>
                <w:sz w:val="20"/>
                <w:lang w:val="en-GB"/>
              </w:rPr>
              <w:t>Date:</w:t>
            </w:r>
            <w:r w:rsidR="00F550D9">
              <w:tab/>
            </w:r>
          </w:p>
        </w:tc>
      </w:tr>
    </w:tbl>
    <w:p w14:paraId="297AE3C0" w14:textId="7D56C838" w:rsidR="2A205C21" w:rsidRDefault="2A205C21" w:rsidP="2A205C21">
      <w:pPr>
        <w:spacing w:after="0"/>
        <w:rPr>
          <w:rFonts w:ascii="Verdana" w:hAnsi="Verdana" w:cs="Calibri"/>
          <w:sz w:val="16"/>
          <w:szCs w:val="16"/>
          <w:lang w:val="en-GB"/>
        </w:rPr>
      </w:pPr>
    </w:p>
    <w:p w14:paraId="647AF552" w14:textId="1CD23B57" w:rsidR="2A205C21" w:rsidRDefault="2A205C21" w:rsidP="2A205C21">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1AEB5881">
        <w:trPr>
          <w:trHeight w:val="300"/>
          <w:jc w:val="center"/>
        </w:trPr>
        <w:tc>
          <w:tcPr>
            <w:tcW w:w="8841" w:type="dxa"/>
            <w:shd w:val="clear" w:color="auto" w:fill="FFFFFF" w:themeFill="background1"/>
          </w:tcPr>
          <w:p w14:paraId="31E13A09" w14:textId="631D399D" w:rsidR="2A205C21" w:rsidRDefault="2A205C21" w:rsidP="2A205C21">
            <w:pPr>
              <w:rPr>
                <w:rFonts w:ascii="Verdana" w:eastAsia="Verdana" w:hAnsi="Verdana" w:cs="Verdana"/>
                <w:b/>
                <w:bCs/>
              </w:rPr>
            </w:pPr>
            <w:r w:rsidRPr="2A205C21">
              <w:rPr>
                <w:rFonts w:ascii="Verdana" w:eastAsia="Verdana" w:hAnsi="Verdana" w:cs="Verdana"/>
                <w:b/>
                <w:bCs/>
              </w:rPr>
              <w:t>The sending institution</w:t>
            </w:r>
          </w:p>
          <w:p w14:paraId="3DC01D90" w14:textId="3AF9EF2B" w:rsidR="1AEB5881" w:rsidRDefault="1AEB5881" w:rsidP="1AEB5881">
            <w:pPr>
              <w:tabs>
                <w:tab w:val="left" w:pos="3312"/>
                <w:tab w:val="left" w:pos="6147"/>
                <w:tab w:val="left" w:pos="6856"/>
              </w:tabs>
              <w:spacing w:after="120"/>
              <w:rPr>
                <w:rFonts w:ascii="Verdana" w:eastAsia="Verdana" w:hAnsi="Verdana" w:cs="Verdana"/>
                <w:sz w:val="20"/>
                <w:lang w:val="en-GB"/>
              </w:rPr>
            </w:pPr>
            <w:r w:rsidRPr="1AEB5881">
              <w:rPr>
                <w:rFonts w:ascii="Verdana" w:eastAsia="Verdana" w:hAnsi="Verdana" w:cs="Verdana"/>
                <w:sz w:val="20"/>
                <w:lang w:val="en-GB"/>
              </w:rPr>
              <w:t xml:space="preserve">Name of the responsible person at the University: </w:t>
            </w:r>
            <w:r w:rsidR="00AA293B">
              <w:rPr>
                <w:rFonts w:ascii="Verdana" w:eastAsia="Verdana" w:hAnsi="Verdana" w:cs="Verdana"/>
                <w:sz w:val="20"/>
                <w:lang w:val="en-GB"/>
              </w:rPr>
              <w:t>Prof. Dr. Alban Dibra</w:t>
            </w:r>
          </w:p>
          <w:p w14:paraId="5B93BABE" w14:textId="63ED3DFA" w:rsidR="1AEB5881" w:rsidRDefault="1AEB5881" w:rsidP="1AEB5881">
            <w:pPr>
              <w:tabs>
                <w:tab w:val="left" w:pos="3312"/>
                <w:tab w:val="left" w:pos="6147"/>
                <w:tab w:val="left" w:pos="6856"/>
              </w:tabs>
              <w:spacing w:after="120"/>
              <w:rPr>
                <w:rFonts w:ascii="Verdana" w:eastAsia="Verdana" w:hAnsi="Verdana" w:cs="Verdana"/>
                <w:sz w:val="20"/>
                <w:lang w:val="en-GB"/>
              </w:rPr>
            </w:pPr>
          </w:p>
          <w:p w14:paraId="1DFF0F03" w14:textId="6F39E920" w:rsidR="2A205C21" w:rsidRDefault="1AEB5881" w:rsidP="1AEB5881">
            <w:pPr>
              <w:tabs>
                <w:tab w:val="left" w:pos="3312"/>
                <w:tab w:val="left" w:pos="6147"/>
                <w:tab w:val="left" w:pos="6856"/>
              </w:tabs>
              <w:spacing w:after="120"/>
              <w:rPr>
                <w:rFonts w:ascii="Verdana" w:eastAsia="Verdana" w:hAnsi="Verdana" w:cs="Verdana"/>
                <w:sz w:val="20"/>
                <w:lang w:val="en-GB"/>
              </w:rPr>
            </w:pPr>
            <w:r w:rsidRPr="1AEB5881">
              <w:rPr>
                <w:rFonts w:ascii="Verdana" w:eastAsia="Verdana" w:hAnsi="Verdana" w:cs="Verdana"/>
                <w:sz w:val="20"/>
                <w:lang w:val="en-GB"/>
              </w:rPr>
              <w:t xml:space="preserve">Signature: </w:t>
            </w:r>
            <w:r w:rsidR="2A205C21">
              <w:tab/>
            </w:r>
            <w:r w:rsidR="2A205C21">
              <w:tab/>
            </w:r>
            <w:r w:rsidRPr="1AEB5881">
              <w:rPr>
                <w:rFonts w:ascii="Verdana" w:eastAsia="Verdana" w:hAnsi="Verdana" w:cs="Verdana"/>
                <w:sz w:val="20"/>
                <w:lang w:val="en-GB"/>
              </w:rPr>
              <w:t>Date:</w:t>
            </w:r>
            <w:r w:rsidR="2A205C21">
              <w:tab/>
            </w:r>
          </w:p>
          <w:p w14:paraId="2518C9F8" w14:textId="0E2A07AA" w:rsidR="2A205C21" w:rsidRDefault="2A205C21" w:rsidP="1AEB5881">
            <w:pPr>
              <w:tabs>
                <w:tab w:val="left" w:pos="3312"/>
                <w:tab w:val="left" w:pos="6147"/>
                <w:tab w:val="left" w:pos="6856"/>
              </w:tabs>
              <w:spacing w:after="120"/>
              <w:rPr>
                <w:rFonts w:ascii="Verdana" w:eastAsia="Verdana" w:hAnsi="Verdana" w:cs="Verdana"/>
                <w:sz w:val="20"/>
                <w:lang w:val="en-GB"/>
              </w:rPr>
            </w:pPr>
          </w:p>
          <w:p w14:paraId="2B09753B" w14:textId="49FACC43" w:rsidR="2A205C21" w:rsidRDefault="2A205C21" w:rsidP="1AEB5881">
            <w:pPr>
              <w:tabs>
                <w:tab w:val="left" w:pos="3312"/>
                <w:tab w:val="left" w:pos="6147"/>
                <w:tab w:val="left" w:pos="6856"/>
              </w:tabs>
              <w:spacing w:after="120"/>
              <w:rPr>
                <w:rFonts w:ascii="Verdana" w:eastAsia="Verdana" w:hAnsi="Verdana" w:cs="Verdana"/>
                <w:sz w:val="20"/>
                <w:lang w:val="de-DE"/>
              </w:rPr>
            </w:pPr>
          </w:p>
        </w:tc>
      </w:tr>
    </w:tbl>
    <w:p w14:paraId="531D3180" w14:textId="2F8DE7B3" w:rsidR="00EF398E" w:rsidRDefault="00920DB9" w:rsidP="2A205C21">
      <w:pPr>
        <w:spacing w:after="0"/>
        <w:rPr>
          <w:rFonts w:ascii="Verdana" w:eastAsia="Verdana" w:hAnsi="Verdana" w:cs="Verdana"/>
          <w:sz w:val="16"/>
          <w:szCs w:val="16"/>
          <w:lang w:val="en-GB"/>
        </w:rPr>
      </w:pPr>
      <w:r>
        <w:rPr>
          <w:rFonts w:ascii="Verdana" w:eastAsia="Verdana" w:hAnsi="Verdana" w:cs="Verdana"/>
          <w:noProof/>
          <w:sz w:val="16"/>
          <w:szCs w:val="16"/>
          <w:lang w:val="en-US"/>
        </w:rPr>
        <mc:AlternateContent>
          <mc:Choice Requires="wps">
            <w:drawing>
              <wp:anchor distT="0" distB="0" distL="114300" distR="114300" simplePos="0" relativeHeight="251659264" behindDoc="0" locked="0" layoutInCell="1" allowOverlap="1" wp14:anchorId="71FE813C" wp14:editId="621F1B2C">
                <wp:simplePos x="0" y="0"/>
                <wp:positionH relativeFrom="column">
                  <wp:posOffset>-41910</wp:posOffset>
                </wp:positionH>
                <wp:positionV relativeFrom="paragraph">
                  <wp:posOffset>95885</wp:posOffset>
                </wp:positionV>
                <wp:extent cx="5610225" cy="1114425"/>
                <wp:effectExtent l="0" t="0" r="28575" b="28575"/>
                <wp:wrapNone/>
                <wp:docPr id="351918822" name="Rettangolo 1"/>
                <wp:cNvGraphicFramePr/>
                <a:graphic xmlns:a="http://schemas.openxmlformats.org/drawingml/2006/main">
                  <a:graphicData uri="http://schemas.microsoft.com/office/word/2010/wordprocessingShape">
                    <wps:wsp>
                      <wps:cNvSpPr/>
                      <wps:spPr>
                        <a:xfrm>
                          <a:off x="0" y="0"/>
                          <a:ext cx="5610225" cy="1114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1AE75F2" id="Rettangolo 1" o:spid="_x0000_s1026" style="position:absolute;margin-left:-3.3pt;margin-top:7.55pt;width:441.75pt;height:87.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" filled="f" strokecolor="black [3213]" strokeweight="2pt"/>
            </w:pict>
          </mc:Fallback>
        </mc:AlternateContent>
      </w:r>
    </w:p>
    <w:p w14:paraId="3E1A3FBB" w14:textId="7F7BCEA9" w:rsidR="007F6804" w:rsidRDefault="007F6804" w:rsidP="007F6804">
      <w:pPr>
        <w:rPr>
          <w:rFonts w:ascii="Verdana" w:eastAsia="Verdana" w:hAnsi="Verdana" w:cs="Verdana"/>
          <w:b/>
          <w:bCs/>
        </w:rPr>
      </w:pPr>
      <w:r w:rsidRPr="2A205C21">
        <w:rPr>
          <w:rFonts w:ascii="Verdana" w:eastAsia="Verdana" w:hAnsi="Verdana" w:cs="Verdana"/>
          <w:b/>
          <w:bCs/>
        </w:rPr>
        <w:t xml:space="preserve">The </w:t>
      </w:r>
      <w:r>
        <w:rPr>
          <w:rFonts w:ascii="Verdana" w:eastAsia="Verdana" w:hAnsi="Verdana" w:cs="Verdana"/>
          <w:b/>
          <w:bCs/>
        </w:rPr>
        <w:t>rece</w:t>
      </w:r>
      <w:r w:rsidR="00920DB9">
        <w:rPr>
          <w:rFonts w:ascii="Verdana" w:eastAsia="Verdana" w:hAnsi="Verdana" w:cs="Verdana"/>
          <w:b/>
          <w:bCs/>
        </w:rPr>
        <w:t>i</w:t>
      </w:r>
      <w:r>
        <w:rPr>
          <w:rFonts w:ascii="Verdana" w:eastAsia="Verdana" w:hAnsi="Verdana" w:cs="Verdana"/>
          <w:b/>
          <w:bCs/>
        </w:rPr>
        <w:t>ving</w:t>
      </w:r>
      <w:r w:rsidRPr="2A205C21">
        <w:rPr>
          <w:rFonts w:ascii="Verdana" w:eastAsia="Verdana" w:hAnsi="Verdana" w:cs="Verdana"/>
          <w:b/>
          <w:bCs/>
        </w:rPr>
        <w:t xml:space="preserve"> institution</w:t>
      </w:r>
    </w:p>
    <w:p w14:paraId="100BBCC8" w14:textId="58C3CEE1" w:rsidR="007F6804" w:rsidRDefault="007F6804" w:rsidP="007F6804">
      <w:pPr>
        <w:tabs>
          <w:tab w:val="left" w:pos="3312"/>
          <w:tab w:val="left" w:pos="6147"/>
          <w:tab w:val="left" w:pos="6856"/>
        </w:tabs>
        <w:spacing w:after="120"/>
        <w:rPr>
          <w:rFonts w:ascii="Verdana" w:eastAsia="Verdana" w:hAnsi="Verdana" w:cs="Verdana"/>
          <w:sz w:val="20"/>
          <w:lang w:val="en-GB"/>
        </w:rPr>
      </w:pPr>
      <w:r w:rsidRPr="2A205C21">
        <w:rPr>
          <w:rFonts w:ascii="Verdana" w:eastAsia="Verdana" w:hAnsi="Verdana" w:cs="Verdana"/>
          <w:sz w:val="20"/>
          <w:lang w:val="en-GB"/>
        </w:rPr>
        <w:t xml:space="preserve">Name of the responsible person: </w:t>
      </w:r>
    </w:p>
    <w:p w14:paraId="11ECA247" w14:textId="4BB42387" w:rsidR="007F6804" w:rsidRPr="008F1CA2" w:rsidRDefault="007F6804" w:rsidP="007F6804">
      <w:pPr>
        <w:spacing w:after="0"/>
        <w:rPr>
          <w:rFonts w:ascii="Verdana" w:eastAsia="Verdana" w:hAnsi="Verdana" w:cs="Verdana"/>
          <w:sz w:val="16"/>
          <w:szCs w:val="16"/>
          <w:lang w:val="en-GB"/>
        </w:rPr>
      </w:pPr>
      <w:r w:rsidRPr="2A205C21">
        <w:rPr>
          <w:rFonts w:ascii="Verdana" w:eastAsia="Verdana" w:hAnsi="Verdana" w:cs="Verdana"/>
          <w:sz w:val="20"/>
          <w:lang w:val="en-GB"/>
        </w:rPr>
        <w:t xml:space="preserve">Signature: </w:t>
      </w:r>
      <w:r>
        <w:tab/>
      </w:r>
      <w:r>
        <w:tab/>
      </w:r>
      <w:r w:rsidRPr="2A205C21">
        <w:rPr>
          <w:rFonts w:ascii="Verdana" w:eastAsia="Verdana" w:hAnsi="Verdana" w:cs="Verdana"/>
          <w:sz w:val="20"/>
          <w:lang w:val="en-GB"/>
        </w:rPr>
        <w:t>Date:</w:t>
      </w:r>
      <w:r>
        <w:tab/>
      </w:r>
    </w:p>
    <w:p w14:paraId="050A6ED7" w14:textId="77777777" w:rsidR="007F6804" w:rsidRDefault="007F6804" w:rsidP="5C21C4BC">
      <w:pPr>
        <w:spacing w:after="100"/>
        <w:rPr>
          <w:rFonts w:ascii="Verdana" w:eastAsia="Verdana" w:hAnsi="Verdana" w:cs="Verdana"/>
          <w:sz w:val="16"/>
          <w:szCs w:val="16"/>
          <w:vertAlign w:val="superscript"/>
          <w:lang w:val="fr"/>
        </w:rPr>
      </w:pPr>
    </w:p>
    <w:p w14:paraId="5D306028" w14:textId="77777777" w:rsidR="007F6804" w:rsidRDefault="007F6804" w:rsidP="5C21C4BC">
      <w:pPr>
        <w:spacing w:after="100"/>
        <w:rPr>
          <w:rFonts w:ascii="Verdana" w:eastAsia="Verdana" w:hAnsi="Verdana" w:cs="Verdana"/>
          <w:sz w:val="16"/>
          <w:szCs w:val="16"/>
          <w:vertAlign w:val="superscript"/>
          <w:lang w:val="fr"/>
        </w:rPr>
      </w:pPr>
    </w:p>
    <w:p w14:paraId="006930DD" w14:textId="77777777" w:rsidR="007F6804" w:rsidRDefault="007F6804" w:rsidP="5C21C4BC">
      <w:pPr>
        <w:spacing w:after="100"/>
        <w:rPr>
          <w:rFonts w:ascii="Verdana" w:eastAsia="Verdana" w:hAnsi="Verdana" w:cs="Verdana"/>
          <w:sz w:val="16"/>
          <w:szCs w:val="16"/>
          <w:vertAlign w:val="superscript"/>
          <w:lang w:val="fr"/>
        </w:rPr>
      </w:pPr>
    </w:p>
    <w:p w14:paraId="4D8525EF" w14:textId="23D86A25" w:rsidR="4C6CAED7" w:rsidRDefault="4C6CAED7" w:rsidP="5C21C4BC">
      <w:pPr>
        <w:spacing w:after="100"/>
      </w:pPr>
      <w:r w:rsidRPr="5C21C4BC">
        <w:rPr>
          <w:rFonts w:ascii="Verdana" w:eastAsia="Verdana" w:hAnsi="Verdana" w:cs="Verdana"/>
          <w:sz w:val="16"/>
          <w:szCs w:val="16"/>
          <w:vertAlign w:val="superscript"/>
          <w:lang w:val="fr"/>
        </w:rPr>
        <w:t>[i]</w:t>
      </w:r>
      <w:r w:rsidRPr="5C21C4BC">
        <w:rPr>
          <w:rFonts w:ascii="Verdana" w:eastAsia="Verdana" w:hAnsi="Verdana" w:cs="Verdana"/>
          <w:sz w:val="16"/>
          <w:szCs w:val="16"/>
          <w:lang w:val="en-GB"/>
        </w:rPr>
        <w:t xml:space="preserve"> Adaptations of this template: </w:t>
      </w:r>
    </w:p>
    <w:p w14:paraId="1F4113E5" w14:textId="5904EBB1" w:rsidR="4C6CAED7" w:rsidRDefault="4C6CAED7" w:rsidP="5C21C4BC">
      <w:pPr>
        <w:pStyle w:val="ListParagraph"/>
        <w:numPr>
          <w:ilvl w:val="0"/>
          <w:numId w:val="1"/>
        </w:numPr>
        <w:jc w:val="both"/>
        <w:rPr>
          <w:rFonts w:ascii="Verdana" w:eastAsia="Verdana" w:hAnsi="Verdana" w:cs="Verdana"/>
          <w:sz w:val="16"/>
          <w:szCs w:val="16"/>
        </w:rPr>
      </w:pPr>
      <w:r w:rsidRPr="5C21C4BC">
        <w:rPr>
          <w:rFonts w:ascii="Verdana" w:eastAsia="Verdana" w:hAnsi="Verdana" w:cs="Verdana"/>
          <w:sz w:val="16"/>
          <w:szCs w:val="16"/>
        </w:rPr>
        <w:t xml:space="preserve">In case the mobility combines teaching and training activities, </w:t>
      </w:r>
      <w:r w:rsidRPr="5C21C4BC">
        <w:rPr>
          <w:rFonts w:ascii="Verdana" w:eastAsia="Verdana" w:hAnsi="Verdana" w:cs="Verdana"/>
          <w:b/>
          <w:bCs/>
          <w:sz w:val="16"/>
          <w:szCs w:val="16"/>
        </w:rPr>
        <w:t>the</w:t>
      </w:r>
      <w:r w:rsidRPr="5C21C4BC">
        <w:rPr>
          <w:rFonts w:ascii="Verdana" w:eastAsia="Verdana" w:hAnsi="Verdana" w:cs="Verdana"/>
          <w:sz w:val="16"/>
          <w:szCs w:val="16"/>
        </w:rPr>
        <w:t xml:space="preserve"> </w:t>
      </w:r>
      <w:r w:rsidRPr="5C21C4BC">
        <w:rPr>
          <w:rFonts w:ascii="Verdana" w:eastAsia="Verdana" w:hAnsi="Verdana" w:cs="Verdana"/>
          <w:b/>
          <w:bCs/>
          <w:sz w:val="16"/>
          <w:szCs w:val="16"/>
        </w:rPr>
        <w:t>mobility agreement for teaching template</w:t>
      </w:r>
      <w:r w:rsidRPr="5C21C4BC">
        <w:rPr>
          <w:rFonts w:ascii="Verdana" w:eastAsia="Verdana" w:hAnsi="Verdana" w:cs="Verdana"/>
          <w:sz w:val="16"/>
          <w:szCs w:val="16"/>
        </w:rPr>
        <w:t xml:space="preserve"> should be used and adjusted to fit both activity types.</w:t>
      </w:r>
    </w:p>
    <w:p w14:paraId="5ECEAABA" w14:textId="0FE2AAC5" w:rsidR="4C6CAED7" w:rsidRDefault="4C6CAED7" w:rsidP="5C21C4BC">
      <w:pPr>
        <w:pStyle w:val="ListParagraph"/>
        <w:numPr>
          <w:ilvl w:val="0"/>
          <w:numId w:val="1"/>
        </w:numPr>
        <w:jc w:val="both"/>
        <w:rPr>
          <w:rFonts w:ascii="Verdana" w:eastAsia="Verdana" w:hAnsi="Verdana" w:cs="Verdana"/>
          <w:sz w:val="16"/>
          <w:szCs w:val="16"/>
        </w:rPr>
      </w:pPr>
      <w:r w:rsidRPr="5C21C4BC">
        <w:rPr>
          <w:rFonts w:ascii="Verdana" w:eastAsia="Verdana" w:hAnsi="Verdana" w:cs="Verdana"/>
          <w:sz w:val="16"/>
          <w:szCs w:val="16"/>
        </w:rPr>
        <w:t>In the case of mobility between higher education institutions (HEIs), this agreement must always be signed by the staff member, the sending and the receiving HEI (three signatures in total).</w:t>
      </w:r>
    </w:p>
    <w:p w14:paraId="5FC98F2A" w14:textId="70BFB94A" w:rsidR="4C6CAED7" w:rsidRDefault="4C6CAED7" w:rsidP="5C21C4BC">
      <w:pPr>
        <w:pStyle w:val="ListParagraph"/>
        <w:numPr>
          <w:ilvl w:val="0"/>
          <w:numId w:val="1"/>
        </w:numPr>
        <w:jc w:val="both"/>
        <w:rPr>
          <w:rFonts w:ascii="Verdana" w:eastAsia="Verdana" w:hAnsi="Verdana" w:cs="Verdana"/>
          <w:sz w:val="16"/>
          <w:szCs w:val="16"/>
        </w:rPr>
      </w:pPr>
      <w:r w:rsidRPr="5C21C4BC">
        <w:rPr>
          <w:rFonts w:ascii="Verdana" w:eastAsia="Verdana" w:hAnsi="Verdana" w:cs="Verdana"/>
          <w:sz w:val="16"/>
          <w:szCs w:val="16"/>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p w14:paraId="18485E3E" w14:textId="3734490E" w:rsidR="4C6CAED7" w:rsidRDefault="4C6CAED7" w:rsidP="5C21C4BC">
      <w:pPr>
        <w:spacing w:after="100"/>
      </w:pPr>
      <w:r w:rsidRPr="5C21C4BC">
        <w:rPr>
          <w:rFonts w:ascii="Verdana" w:eastAsia="Verdana" w:hAnsi="Verdana" w:cs="Verdana"/>
          <w:sz w:val="16"/>
          <w:szCs w:val="16"/>
          <w:vertAlign w:val="superscript"/>
          <w:lang w:val="fr"/>
        </w:rPr>
        <w:t>[ii]</w:t>
      </w:r>
      <w:r w:rsidRPr="5C21C4BC">
        <w:rPr>
          <w:rFonts w:ascii="Verdana" w:eastAsia="Verdana" w:hAnsi="Verdana" w:cs="Verdana"/>
          <w:sz w:val="16"/>
          <w:szCs w:val="16"/>
          <w:lang w:val="en-GB"/>
        </w:rPr>
        <w:t xml:space="preserve">  </w:t>
      </w:r>
      <w:r w:rsidRPr="5C21C4BC">
        <w:rPr>
          <w:rFonts w:ascii="Verdana" w:eastAsia="Verdana" w:hAnsi="Verdana" w:cs="Verdana"/>
          <w:b/>
          <w:bCs/>
          <w:sz w:val="16"/>
          <w:szCs w:val="16"/>
          <w:lang w:val="en-GB"/>
        </w:rPr>
        <w:t>Seniority:</w:t>
      </w:r>
      <w:r w:rsidRPr="5C21C4BC">
        <w:rPr>
          <w:rFonts w:ascii="Verdana" w:eastAsia="Verdana" w:hAnsi="Verdana" w:cs="Verdana"/>
          <w:sz w:val="16"/>
          <w:szCs w:val="16"/>
          <w:lang w:val="en-GB"/>
        </w:rPr>
        <w:t xml:space="preserve"> Junior (approx. &lt; 10 years of experience), Intermediate (approx. &gt; 10 and &lt; 20 years of experience) or Senior (approx. &gt; 20 years of experience).</w:t>
      </w:r>
    </w:p>
    <w:p w14:paraId="612AFF8F" w14:textId="445E6D8D" w:rsidR="4C6CAED7" w:rsidRDefault="4C6CAED7" w:rsidP="5C21C4BC">
      <w:pPr>
        <w:spacing w:after="100"/>
      </w:pPr>
      <w:r w:rsidRPr="5C21C4BC">
        <w:rPr>
          <w:rFonts w:ascii="Verdana" w:eastAsia="Verdana" w:hAnsi="Verdana" w:cs="Verdana"/>
          <w:sz w:val="16"/>
          <w:szCs w:val="16"/>
          <w:vertAlign w:val="superscript"/>
          <w:lang w:val="fr"/>
        </w:rPr>
        <w:t>[iii]</w:t>
      </w:r>
      <w:r w:rsidRPr="5C21C4BC">
        <w:rPr>
          <w:rFonts w:ascii="Verdana" w:eastAsia="Verdana" w:hAnsi="Verdana" w:cs="Verdana"/>
          <w:sz w:val="16"/>
          <w:szCs w:val="16"/>
          <w:vertAlign w:val="superscript"/>
          <w:lang w:val="en-GB"/>
        </w:rPr>
        <w:t xml:space="preserve">  </w:t>
      </w:r>
      <w:r w:rsidRPr="5C21C4BC">
        <w:rPr>
          <w:rFonts w:ascii="Verdana" w:eastAsia="Verdana" w:hAnsi="Verdana" w:cs="Verdana"/>
          <w:b/>
          <w:bCs/>
          <w:sz w:val="16"/>
          <w:szCs w:val="16"/>
          <w:lang w:val="en-GB"/>
        </w:rPr>
        <w:t xml:space="preserve">Nationality: </w:t>
      </w:r>
      <w:r w:rsidRPr="5C21C4BC">
        <w:rPr>
          <w:rFonts w:ascii="Verdana" w:eastAsia="Verdana" w:hAnsi="Verdana" w:cs="Verdana"/>
          <w:sz w:val="16"/>
          <w:szCs w:val="16"/>
          <w:lang w:val="en-GB"/>
        </w:rPr>
        <w:t>Country to which the person belongs administratively and that issues the ID card and/or passport.</w:t>
      </w:r>
    </w:p>
    <w:p w14:paraId="6E390FB8" w14:textId="6A4DE610" w:rsidR="4C6CAED7" w:rsidRDefault="4C6CAED7" w:rsidP="5C21C4BC">
      <w:pPr>
        <w:spacing w:after="100"/>
      </w:pPr>
      <w:r w:rsidRPr="5C21C4BC">
        <w:rPr>
          <w:rFonts w:ascii="Verdana" w:eastAsia="Verdana" w:hAnsi="Verdana" w:cs="Verdana"/>
          <w:sz w:val="16"/>
          <w:szCs w:val="16"/>
          <w:vertAlign w:val="superscript"/>
          <w:lang w:val="fr"/>
        </w:rPr>
        <w:t>[</w:t>
      </w:r>
      <w:r w:rsidR="02F1296A" w:rsidRPr="5C21C4BC">
        <w:rPr>
          <w:rFonts w:ascii="Verdana" w:eastAsia="Verdana" w:hAnsi="Verdana" w:cs="Verdana"/>
          <w:sz w:val="16"/>
          <w:szCs w:val="16"/>
          <w:vertAlign w:val="superscript"/>
          <w:lang w:val="fr"/>
        </w:rPr>
        <w:t>iv</w:t>
      </w:r>
      <w:r w:rsidRPr="5C21C4BC">
        <w:rPr>
          <w:rFonts w:ascii="Verdana" w:eastAsia="Verdana" w:hAnsi="Verdana" w:cs="Verdana"/>
          <w:sz w:val="16"/>
          <w:szCs w:val="16"/>
          <w:vertAlign w:val="superscript"/>
          <w:lang w:val="fr"/>
        </w:rPr>
        <w:t>]</w:t>
      </w:r>
      <w:r w:rsidRPr="5C21C4BC">
        <w:rPr>
          <w:rFonts w:ascii="Verdana" w:eastAsia="Verdana" w:hAnsi="Verdana" w:cs="Verdana"/>
          <w:sz w:val="16"/>
          <w:szCs w:val="16"/>
          <w:lang w:val="fr"/>
        </w:rPr>
        <w:t xml:space="preserve"> </w:t>
      </w:r>
      <w:r w:rsidRPr="5C21C4BC">
        <w:rPr>
          <w:rFonts w:ascii="Verdana" w:eastAsia="Verdana" w:hAnsi="Verdana" w:cs="Verdana"/>
          <w:b/>
          <w:bCs/>
          <w:sz w:val="16"/>
          <w:szCs w:val="16"/>
          <w:lang w:val="en-GB"/>
        </w:rPr>
        <w:t xml:space="preserve">Erasmus code: </w:t>
      </w:r>
      <w:r w:rsidRPr="5C21C4BC">
        <w:rPr>
          <w:rFonts w:ascii="Verdana" w:eastAsia="Verdana" w:hAnsi="Verdana" w:cs="Verdana"/>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p w14:paraId="18E021A3" w14:textId="70C10D14" w:rsidR="4C6CAED7" w:rsidRDefault="4C6CAED7" w:rsidP="5C21C4BC">
      <w:pPr>
        <w:spacing w:after="100"/>
      </w:pPr>
      <w:r w:rsidRPr="5C21C4BC">
        <w:rPr>
          <w:rFonts w:ascii="Verdana" w:eastAsia="Verdana" w:hAnsi="Verdana" w:cs="Verdana"/>
          <w:sz w:val="16"/>
          <w:szCs w:val="16"/>
          <w:vertAlign w:val="superscript"/>
          <w:lang w:val="fr"/>
        </w:rPr>
        <w:t>[</w:t>
      </w:r>
      <w:r w:rsidR="7EE33538" w:rsidRPr="5C21C4BC">
        <w:rPr>
          <w:rFonts w:ascii="Verdana" w:eastAsia="Verdana" w:hAnsi="Verdana" w:cs="Verdana"/>
          <w:sz w:val="16"/>
          <w:szCs w:val="16"/>
          <w:vertAlign w:val="superscript"/>
          <w:lang w:val="fr"/>
        </w:rPr>
        <w:t>v</w:t>
      </w:r>
      <w:r w:rsidRPr="5C21C4BC">
        <w:rPr>
          <w:rFonts w:ascii="Verdana" w:eastAsia="Verdana" w:hAnsi="Verdana" w:cs="Verdana"/>
          <w:sz w:val="16"/>
          <w:szCs w:val="16"/>
          <w:vertAlign w:val="superscript"/>
          <w:lang w:val="fr"/>
        </w:rPr>
        <w:t>]</w:t>
      </w:r>
      <w:r w:rsidRPr="5C21C4BC">
        <w:rPr>
          <w:rFonts w:ascii="Verdana" w:eastAsia="Verdana" w:hAnsi="Verdana" w:cs="Verdana"/>
          <w:sz w:val="16"/>
          <w:szCs w:val="16"/>
          <w:lang w:val="fr"/>
        </w:rPr>
        <w:t xml:space="preserve"> </w:t>
      </w:r>
      <w:r w:rsidRPr="5C21C4BC">
        <w:rPr>
          <w:rFonts w:ascii="Verdana" w:eastAsia="Verdana" w:hAnsi="Verdana" w:cs="Verdana"/>
          <w:b/>
          <w:bCs/>
          <w:sz w:val="16"/>
          <w:szCs w:val="16"/>
          <w:lang w:val="en-GB"/>
        </w:rPr>
        <w:t>Country code</w:t>
      </w:r>
      <w:r w:rsidRPr="5C21C4BC">
        <w:rPr>
          <w:rFonts w:ascii="Verdana" w:eastAsia="Verdana" w:hAnsi="Verdana" w:cs="Verdana"/>
          <w:sz w:val="16"/>
          <w:szCs w:val="16"/>
          <w:lang w:val="en-GB"/>
        </w:rPr>
        <w:t xml:space="preserve">: ISO 3166-2 country codes available at: </w:t>
      </w:r>
      <w:hyperlink r:id="rId13">
        <w:r w:rsidRPr="5C21C4BC">
          <w:rPr>
            <w:rStyle w:val="Hyperlink"/>
            <w:sz w:val="20"/>
            <w:lang w:val="en-IE"/>
          </w:rPr>
          <w:t>https://www.iso.org/obp/ui</w:t>
        </w:r>
      </w:hyperlink>
      <w:r w:rsidRPr="5C21C4BC">
        <w:rPr>
          <w:sz w:val="20"/>
          <w:lang w:val="en-IE"/>
        </w:rPr>
        <w:t xml:space="preserve"> </w:t>
      </w:r>
    </w:p>
    <w:p w14:paraId="7C926269" w14:textId="1BCFE61F" w:rsidR="4C6CAED7" w:rsidRDefault="4C6CAED7" w:rsidP="5C21C4BC">
      <w:pPr>
        <w:tabs>
          <w:tab w:val="left" w:pos="954"/>
        </w:tabs>
        <w:rPr>
          <w:rFonts w:ascii="Verdana" w:eastAsia="Verdana" w:hAnsi="Verdana" w:cs="Verdana"/>
          <w:sz w:val="28"/>
          <w:szCs w:val="28"/>
          <w:lang w:val="en-GB"/>
        </w:rPr>
      </w:pPr>
      <w:r w:rsidRPr="5C21C4BC">
        <w:rPr>
          <w:rFonts w:ascii="Verdana" w:eastAsia="Verdana" w:hAnsi="Verdana" w:cs="Verdana"/>
          <w:sz w:val="16"/>
          <w:szCs w:val="16"/>
          <w:vertAlign w:val="superscript"/>
          <w:lang w:val="fr"/>
        </w:rPr>
        <w:t>[</w:t>
      </w:r>
      <w:r w:rsidR="43E77A06" w:rsidRPr="5C21C4BC">
        <w:rPr>
          <w:rFonts w:ascii="Verdana" w:eastAsia="Verdana" w:hAnsi="Verdana" w:cs="Verdana"/>
          <w:sz w:val="16"/>
          <w:szCs w:val="16"/>
          <w:vertAlign w:val="superscript"/>
          <w:lang w:val="fr"/>
        </w:rPr>
        <w:t>vi</w:t>
      </w:r>
      <w:r w:rsidRPr="5C21C4BC">
        <w:rPr>
          <w:rFonts w:ascii="Verdana" w:eastAsia="Verdana" w:hAnsi="Verdana" w:cs="Verdana"/>
          <w:sz w:val="16"/>
          <w:szCs w:val="16"/>
          <w:vertAlign w:val="superscript"/>
          <w:lang w:val="fr"/>
        </w:rPr>
        <w:t>]</w:t>
      </w:r>
      <w:r w:rsidRPr="5C21C4BC">
        <w:rPr>
          <w:rFonts w:ascii="Verdana" w:eastAsia="Verdana" w:hAnsi="Verdana" w:cs="Verdana"/>
          <w:sz w:val="16"/>
          <w:szCs w:val="16"/>
          <w:lang w:val="fr"/>
        </w:rPr>
        <w:t xml:space="preserve"> </w:t>
      </w:r>
      <w:r w:rsidRPr="5C21C4BC">
        <w:rPr>
          <w:rFonts w:ascii="Verdana" w:eastAsia="Verdana" w:hAnsi="Verdana" w:cs="Verdana"/>
          <w:sz w:val="16"/>
          <w:szCs w:val="16"/>
          <w:lang w:val="en-GB"/>
        </w:rPr>
        <w:t>Circulating papers with original signatures is not compulsory. Scanned copies of signatures or electronic signatures may be accepted, depending on the national legislation of the country of the beneficiary institution (in the case of mobility with third coutnries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p w14:paraId="55049F85" w14:textId="29D97D7E" w:rsidR="5C21C4BC" w:rsidRDefault="5C21C4BC" w:rsidP="5C21C4BC">
      <w:pPr>
        <w:tabs>
          <w:tab w:val="left" w:pos="954"/>
        </w:tabs>
        <w:rPr>
          <w:rFonts w:ascii="Verdana" w:eastAsia="Verdana" w:hAnsi="Verdana" w:cs="Verdana"/>
          <w:sz w:val="28"/>
          <w:szCs w:val="28"/>
          <w:lang w:val="en-GB"/>
        </w:rPr>
      </w:pPr>
    </w:p>
    <w:sectPr w:rsidR="5C21C4BC"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CD189E" w14:textId="77777777" w:rsidR="0071557A" w:rsidRDefault="0071557A">
      <w:r>
        <w:separator/>
      </w:r>
    </w:p>
  </w:endnote>
  <w:endnote w:type="continuationSeparator" w:id="0">
    <w:p w14:paraId="2A95CD57" w14:textId="77777777" w:rsidR="0071557A" w:rsidRDefault="0071557A">
      <w:r>
        <w:continuationSeparator/>
      </w:r>
    </w:p>
  </w:endnote>
  <w:endnote w:id="1">
    <w:p w14:paraId="2CAB62E7" w14:textId="541B2ED1" w:rsidR="006C7B84" w:rsidRDefault="00D97FE7"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006C7B84">
        <w:rPr>
          <w:rFonts w:ascii="Verdana" w:hAnsi="Verdana"/>
          <w:sz w:val="16"/>
          <w:szCs w:val="16"/>
          <w:lang w:val="en-GB"/>
        </w:rPr>
        <w:t xml:space="preserve"> Adaptations of this template:</w:t>
      </w:r>
      <w:r w:rsidRPr="002A2E71">
        <w:rPr>
          <w:rFonts w:ascii="Verdana" w:hAnsi="Verdana"/>
          <w:sz w:val="16"/>
          <w:szCs w:val="16"/>
          <w:lang w:val="en-GB"/>
        </w:rPr>
        <w:t xml:space="preserve"> </w:t>
      </w:r>
    </w:p>
    <w:p w14:paraId="34985CE8" w14:textId="243486E1" w:rsidR="00D97FE7" w:rsidRDefault="00D97FE7" w:rsidP="006C7B84">
      <w:pPr>
        <w:pStyle w:val="EndnoteText"/>
        <w:numPr>
          <w:ilvl w:val="0"/>
          <w:numId w:val="49"/>
        </w:numPr>
        <w:spacing w:after="10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0E272176" w14:textId="47CBEA2C" w:rsidR="006C7B84" w:rsidRDefault="006C7B84" w:rsidP="006C7B84">
      <w:pPr>
        <w:pStyle w:val="EndnoteText"/>
        <w:numPr>
          <w:ilvl w:val="0"/>
          <w:numId w:val="49"/>
        </w:numPr>
        <w:spacing w:after="100"/>
        <w:rPr>
          <w:rFonts w:ascii="Verdana" w:hAnsi="Verdana"/>
          <w:sz w:val="16"/>
          <w:szCs w:val="16"/>
          <w:lang w:val="en-GB"/>
        </w:rPr>
      </w:pPr>
      <w:r>
        <w:rPr>
          <w:rFonts w:ascii="Verdana" w:hAnsi="Verdana"/>
          <w:sz w:val="16"/>
          <w:szCs w:val="16"/>
          <w:lang w:val="en-GB"/>
        </w:rPr>
        <w:t>In the case of mobility between</w:t>
      </w:r>
      <w:r w:rsidR="00A070AF">
        <w:rPr>
          <w:rFonts w:ascii="Verdana" w:hAnsi="Verdana"/>
          <w:sz w:val="16"/>
          <w:szCs w:val="16"/>
          <w:lang w:val="en-GB"/>
        </w:rPr>
        <w:t xml:space="preserve"> higher education institutions</w:t>
      </w:r>
      <w:r>
        <w:rPr>
          <w:rFonts w:ascii="Verdana" w:hAnsi="Verdana"/>
          <w:sz w:val="16"/>
          <w:szCs w:val="16"/>
          <w:lang w:val="en-GB"/>
        </w:rPr>
        <w:t xml:space="preserve"> </w:t>
      </w:r>
      <w:r w:rsidR="00A070AF">
        <w:rPr>
          <w:rFonts w:ascii="Verdana" w:hAnsi="Verdana"/>
          <w:sz w:val="16"/>
          <w:szCs w:val="16"/>
          <w:lang w:val="en-GB"/>
        </w:rPr>
        <w:t>(</w:t>
      </w:r>
      <w:r>
        <w:rPr>
          <w:rFonts w:ascii="Verdana" w:hAnsi="Verdana"/>
          <w:sz w:val="16"/>
          <w:szCs w:val="16"/>
          <w:lang w:val="en-GB"/>
        </w:rPr>
        <w:t>HEIs</w:t>
      </w:r>
      <w:r w:rsidR="00A070AF">
        <w:rPr>
          <w:rFonts w:ascii="Verdana" w:hAnsi="Verdana"/>
          <w:sz w:val="16"/>
          <w:szCs w:val="16"/>
          <w:lang w:val="en-GB"/>
        </w:rPr>
        <w:t>)</w:t>
      </w:r>
      <w:r>
        <w:rPr>
          <w:rFonts w:ascii="Verdana" w:hAnsi="Verdana"/>
          <w:sz w:val="16"/>
          <w:szCs w:val="16"/>
          <w:lang w:val="en-GB"/>
        </w:rPr>
        <w:t>, this agreement must always be signed by the staff member, the sending and the receiving HEI (three signatures in total).</w:t>
      </w:r>
    </w:p>
    <w:p w14:paraId="0BCCDEF7" w14:textId="14355C3D" w:rsidR="006C7B84" w:rsidRPr="002A2E71" w:rsidRDefault="006C7B84" w:rsidP="00D460E4">
      <w:pPr>
        <w:pStyle w:val="EndnoteText"/>
        <w:numPr>
          <w:ilvl w:val="0"/>
          <w:numId w:val="49"/>
        </w:numPr>
        <w:spacing w:after="100"/>
        <w:rPr>
          <w:rFonts w:ascii="Verdana" w:hAnsi="Verdana"/>
          <w:sz w:val="16"/>
          <w:szCs w:val="16"/>
          <w:lang w:val="en-GB"/>
        </w:rPr>
      </w:pPr>
      <w:r>
        <w:rPr>
          <w:rFonts w:ascii="Verdana" w:hAnsi="Verdana"/>
          <w:sz w:val="16"/>
          <w:szCs w:val="16"/>
          <w:lang w:val="en-GB"/>
        </w:rPr>
        <w:t xml:space="preserve">In the case of incoming mobility of higher education staff to an </w:t>
      </w:r>
      <w:r w:rsidR="00A070AF">
        <w:rPr>
          <w:rFonts w:ascii="Verdana" w:hAnsi="Verdana"/>
          <w:sz w:val="16"/>
          <w:szCs w:val="16"/>
          <w:lang w:val="en-GB"/>
        </w:rPr>
        <w:t>organisation</w:t>
      </w:r>
      <w:r>
        <w:rPr>
          <w:rFonts w:ascii="Verdana" w:hAnsi="Verdana"/>
          <w:sz w:val="16"/>
          <w:szCs w:val="16"/>
          <w:lang w:val="en-GB"/>
        </w:rPr>
        <w:t xml:space="preserve">, this agreement must be signed by the participant, the beneficiary </w:t>
      </w:r>
      <w:r w:rsidR="00D460E4">
        <w:rPr>
          <w:rFonts w:ascii="Verdana" w:hAnsi="Verdana"/>
          <w:sz w:val="16"/>
          <w:szCs w:val="16"/>
          <w:lang w:val="en-GB"/>
        </w:rPr>
        <w:t>organisation</w:t>
      </w:r>
      <w:r>
        <w:rPr>
          <w:rFonts w:ascii="Verdana" w:hAnsi="Verdana"/>
          <w:sz w:val="16"/>
          <w:szCs w:val="16"/>
          <w:lang w:val="en-GB"/>
        </w:rPr>
        <w:t xml:space="preserve">, the sending HEI and the </w:t>
      </w:r>
      <w:r w:rsidR="00A070AF">
        <w:rPr>
          <w:rFonts w:ascii="Verdana" w:hAnsi="Verdana"/>
          <w:sz w:val="16"/>
          <w:szCs w:val="16"/>
          <w:lang w:val="en-GB"/>
        </w:rPr>
        <w:t xml:space="preserve">organisation </w:t>
      </w:r>
      <w:r>
        <w:rPr>
          <w:rFonts w:ascii="Verdana" w:hAnsi="Verdana"/>
          <w:sz w:val="16"/>
          <w:szCs w:val="16"/>
          <w:lang w:val="en-GB"/>
        </w:rPr>
        <w:t xml:space="preserve">receiving the staff member (four signatures in total). An additional space should be added for signature of the beneficiary </w:t>
      </w:r>
      <w:r w:rsidR="00D460E4">
        <w:rPr>
          <w:rFonts w:ascii="Verdana" w:hAnsi="Verdana"/>
          <w:sz w:val="16"/>
          <w:szCs w:val="16"/>
          <w:lang w:val="en-GB"/>
        </w:rPr>
        <w:t>organisation</w:t>
      </w:r>
      <w:r>
        <w:rPr>
          <w:rFonts w:ascii="Verdana" w:hAnsi="Verdana"/>
          <w:sz w:val="16"/>
          <w:szCs w:val="16"/>
          <w:lang w:val="en-GB"/>
        </w:rPr>
        <w:t xml:space="preserve"> organising the mobility.</w:t>
      </w:r>
    </w:p>
  </w:endnote>
  <w:endnote w:id="2">
    <w:p w14:paraId="5D72C5CB" w14:textId="26FD3498"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Style w:val="EndnoteReferenc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7F25F8DD" w:rsidR="00D302B8" w:rsidRPr="002A2E71" w:rsidRDefault="00D302B8"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2C6870">
        <w:rPr>
          <w:rFonts w:ascii="Verdana" w:hAnsi="Verdana"/>
          <w:b/>
          <w:sz w:val="16"/>
          <w:szCs w:val="16"/>
          <w:lang w:val="en-GB"/>
        </w:rPr>
        <w:t>Erasmus c</w:t>
      </w:r>
      <w:r w:rsidRPr="002A2E71">
        <w:rPr>
          <w:rFonts w:ascii="Verdana" w:hAnsi="Verdana"/>
          <w:b/>
          <w:sz w:val="16"/>
          <w:szCs w:val="16"/>
          <w:lang w:val="en-GB"/>
        </w:rPr>
        <w:t xml:space="preserve">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w:t>
      </w:r>
      <w:r w:rsidR="00EC5ADF">
        <w:rPr>
          <w:rFonts w:ascii="Verdana" w:hAnsi="Verdana"/>
          <w:sz w:val="16"/>
          <w:szCs w:val="16"/>
          <w:lang w:val="en-GB"/>
        </w:rPr>
        <w:t xml:space="preserve"> EU Member States and third countries associated to the programme</w:t>
      </w:r>
      <w:r w:rsidRPr="002A2E71">
        <w:rPr>
          <w:rFonts w:ascii="Verdana" w:hAnsi="Verdana"/>
          <w:sz w:val="16"/>
          <w:szCs w:val="16"/>
          <w:lang w:val="en-GB"/>
        </w:rPr>
        <w:t>.</w:t>
      </w:r>
    </w:p>
  </w:endnote>
  <w:endnote w:id="5">
    <w:p w14:paraId="5D72C5CD" w14:textId="120C29C9" w:rsidR="00377526" w:rsidRPr="004A7277" w:rsidRDefault="00377526" w:rsidP="004A4118">
      <w:pPr>
        <w:pStyle w:val="EndnoteText"/>
        <w:spacing w:after="100"/>
        <w:rPr>
          <w:rFonts w:ascii="Verdana" w:hAnsi="Verdana"/>
          <w:sz w:val="16"/>
          <w:szCs w:val="16"/>
          <w:lang w:val="en-IE"/>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history="1">
        <w:r w:rsidR="004A7277" w:rsidRPr="00E849B7">
          <w:rPr>
            <w:rStyle w:val="Hyperlink"/>
            <w:lang w:val="en-IE"/>
          </w:rPr>
          <w:t>https://www.iso.org/obp/ui</w:t>
        </w:r>
      </w:hyperlink>
      <w:r w:rsidR="004A7277">
        <w:rPr>
          <w:lang w:val="en-IE"/>
        </w:rPr>
        <w:t xml:space="preserve"> </w:t>
      </w:r>
    </w:p>
  </w:endnote>
  <w:endnote w:id="6">
    <w:p w14:paraId="2A32932D" w14:textId="50168C38" w:rsidR="008F1CA2" w:rsidRPr="008F1CA2" w:rsidRDefault="008F1CA2"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D460E4">
        <w:rPr>
          <w:rFonts w:ascii="Verdana" w:hAnsi="Verdana"/>
          <w:sz w:val="16"/>
          <w:szCs w:val="16"/>
          <w:lang w:val="en-GB"/>
        </w:rPr>
        <w:t xml:space="preserve">Circulating papers with original signatures is not compulsory. Scanned copies of signatures or </w:t>
      </w:r>
      <w:r w:rsidR="00383F05" w:rsidRPr="00D460E4">
        <w:rPr>
          <w:rFonts w:ascii="Verdana" w:hAnsi="Verdana"/>
          <w:sz w:val="16"/>
          <w:szCs w:val="16"/>
          <w:lang w:val="en-GB"/>
        </w:rPr>
        <w:t xml:space="preserve">electronic </w:t>
      </w:r>
      <w:r w:rsidRPr="00D460E4">
        <w:rPr>
          <w:rFonts w:ascii="Verdana" w:hAnsi="Verdana"/>
          <w:sz w:val="16"/>
          <w:szCs w:val="16"/>
          <w:lang w:val="en-GB"/>
        </w:rPr>
        <w:t xml:space="preserve">signatures may be accepted, </w:t>
      </w:r>
      <w:r w:rsidRPr="00D460E4">
        <w:rPr>
          <w:rFonts w:ascii="Verdana" w:hAnsi="Verdana" w:cs="Calibri"/>
          <w:sz w:val="16"/>
          <w:szCs w:val="16"/>
          <w:lang w:val="en-GB"/>
        </w:rPr>
        <w:t>depending on the national legislation</w:t>
      </w:r>
      <w:r w:rsidR="00383F05" w:rsidRPr="00D460E4">
        <w:rPr>
          <w:rFonts w:ascii="Verdana" w:hAnsi="Verdana" w:cs="Calibri"/>
          <w:sz w:val="16"/>
          <w:szCs w:val="16"/>
          <w:lang w:val="en-GB"/>
        </w:rPr>
        <w:t xml:space="preserve"> of the country of the </w:t>
      </w:r>
      <w:r w:rsidR="00675BDD" w:rsidRPr="00D460E4">
        <w:rPr>
          <w:rFonts w:ascii="Verdana" w:hAnsi="Verdana" w:cs="Calibri"/>
          <w:sz w:val="16"/>
          <w:szCs w:val="16"/>
          <w:lang w:val="en-GB"/>
        </w:rPr>
        <w:t xml:space="preserve">beneficiary </w:t>
      </w:r>
      <w:r w:rsidR="00383F05" w:rsidRPr="00D460E4">
        <w:rPr>
          <w:rFonts w:ascii="Verdana" w:hAnsi="Verdana" w:cs="Calibri"/>
          <w:sz w:val="16"/>
          <w:szCs w:val="16"/>
          <w:lang w:val="en-GB"/>
        </w:rPr>
        <w:t>institution (in the case of mobility with</w:t>
      </w:r>
      <w:r w:rsidR="00EC5ADF" w:rsidRPr="00D460E4">
        <w:rPr>
          <w:rFonts w:ascii="Verdana" w:hAnsi="Verdana" w:cs="Calibri"/>
          <w:sz w:val="16"/>
          <w:szCs w:val="16"/>
          <w:lang w:val="en-GB"/>
        </w:rPr>
        <w:t xml:space="preserve"> third coutnries not associated to the programme</w:t>
      </w:r>
      <w:r w:rsidR="00383F05" w:rsidRPr="00D460E4">
        <w:rPr>
          <w:rFonts w:ascii="Verdana" w:hAnsi="Verdana" w:cs="Calibri"/>
          <w:sz w:val="16"/>
          <w:szCs w:val="16"/>
          <w:lang w:val="en-GB"/>
        </w:rPr>
        <w:t xml:space="preserve">: the national legislation of the </w:t>
      </w:r>
      <w:r w:rsidR="00EC5ADF" w:rsidRPr="00D460E4">
        <w:rPr>
          <w:rFonts w:ascii="Verdana" w:hAnsi="Verdana" w:cs="Calibri"/>
          <w:sz w:val="16"/>
          <w:szCs w:val="16"/>
          <w:lang w:val="en-GB"/>
        </w:rPr>
        <w:t>EU Member State or third country associated to the programme</w:t>
      </w:r>
      <w:r w:rsidR="00383F05" w:rsidRPr="00D460E4">
        <w:rPr>
          <w:rFonts w:ascii="Verdana" w:hAnsi="Verdana" w:cs="Calibri"/>
          <w:sz w:val="16"/>
          <w:szCs w:val="16"/>
          <w:lang w:val="en-GB"/>
        </w:rPr>
        <w:t>)</w:t>
      </w:r>
      <w:r w:rsidRPr="00D460E4">
        <w:rPr>
          <w:rFonts w:ascii="Verdana" w:hAnsi="Verdana" w:cs="Calibri"/>
          <w:sz w:val="16"/>
          <w:szCs w:val="16"/>
          <w:lang w:val="en-GB"/>
        </w:rPr>
        <w:t>.</w:t>
      </w:r>
      <w:r w:rsidR="00BA3C63" w:rsidRPr="00D460E4">
        <w:rPr>
          <w:rFonts w:ascii="Verdana" w:hAnsi="Verdana" w:cs="Calibri"/>
          <w:sz w:val="16"/>
          <w:szCs w:val="16"/>
          <w:lang w:val="en-GB"/>
        </w:rPr>
        <w:t xml:space="preserve"> </w:t>
      </w:r>
      <w:r w:rsidR="00BA3C63" w:rsidRPr="00D460E4">
        <w:rPr>
          <w:rFonts w:ascii="Verdana" w:hAnsi="Verdana"/>
          <w:sz w:val="16"/>
          <w:szCs w:val="16"/>
          <w:lang w:val="en-GB"/>
        </w:rPr>
        <w:t>Certificates of attendance can be provided electronically or through any other means accessible to the staff memb</w:t>
      </w:r>
      <w:r w:rsidR="00FF584C" w:rsidRPr="00D460E4">
        <w:rPr>
          <w:rFonts w:ascii="Verdana" w:hAnsi="Verdana"/>
          <w:sz w:val="16"/>
          <w:szCs w:val="16"/>
          <w:lang w:val="en-GB"/>
        </w:rPr>
        <w:t>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9896"/>
      <w:docPartObj>
        <w:docPartGallery w:val="Page Numbers (Bottom of Page)"/>
        <w:docPartUnique/>
      </w:docPartObj>
    </w:sdtPr>
    <w:sdtEndPr>
      <w:rPr>
        <w:noProof/>
      </w:rPr>
    </w:sdtEndPr>
    <w:sdtContent>
      <w:p w14:paraId="2EB0E9E7" w14:textId="4247AA32" w:rsidR="009F32D0" w:rsidRDefault="009F32D0">
        <w:pPr>
          <w:pStyle w:val="Footer"/>
          <w:jc w:val="center"/>
        </w:pPr>
        <w:r>
          <w:fldChar w:fldCharType="begin"/>
        </w:r>
        <w:r>
          <w:instrText xml:space="preserve"> PAGE   \* MERGEFORMAT </w:instrText>
        </w:r>
        <w:r>
          <w:fldChar w:fldCharType="separate"/>
        </w:r>
        <w:r w:rsidR="00B605B0">
          <w:rPr>
            <w:noProof/>
          </w:rPr>
          <w:t>4</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5" w14:textId="77777777" w:rsidR="005655B4" w:rsidRDefault="005655B4">
    <w:pPr>
      <w:pStyle w:val="Footer"/>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3126F" w14:textId="77777777" w:rsidR="0071557A" w:rsidRDefault="0071557A">
      <w:r>
        <w:separator/>
      </w:r>
    </w:p>
  </w:footnote>
  <w:footnote w:type="continuationSeparator" w:id="0">
    <w:p w14:paraId="41FD81E1" w14:textId="77777777" w:rsidR="0071557A" w:rsidRDefault="007155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931" w:type="dxa"/>
      <w:tblLayout w:type="fixed"/>
      <w:tblCellMar>
        <w:left w:w="0" w:type="dxa"/>
        <w:right w:w="0" w:type="dxa"/>
      </w:tblCellMar>
      <w:tblLook w:val="0000" w:firstRow="0" w:lastRow="0" w:firstColumn="0" w:lastColumn="0" w:noHBand="0" w:noVBand="0"/>
    </w:tblPr>
    <w:tblGrid>
      <w:gridCol w:w="7135"/>
      <w:gridCol w:w="1796"/>
    </w:tblGrid>
    <w:tr w:rsidR="00E01AAA" w:rsidRPr="00EA286D" w14:paraId="5D72C5C1" w14:textId="77777777" w:rsidTr="00AC58E9">
      <w:trPr>
        <w:trHeight w:val="823"/>
      </w:trPr>
      <w:tc>
        <w:tcPr>
          <w:tcW w:w="7135" w:type="dxa"/>
          <w:vAlign w:val="center"/>
        </w:tcPr>
        <w:p w14:paraId="5D72C5BF" w14:textId="26465858" w:rsidR="00E01AAA" w:rsidRPr="00AD66BB" w:rsidRDefault="00AC58E9" w:rsidP="00AC58E9">
          <w:pPr>
            <w:tabs>
              <w:tab w:val="left" w:pos="0"/>
              <w:tab w:val="left" w:pos="1134"/>
              <w:tab w:val="left" w:pos="3261"/>
              <w:tab w:val="left" w:pos="4253"/>
              <w:tab w:val="left" w:pos="4678"/>
            </w:tabs>
            <w:ind w:right="336"/>
            <w:rPr>
              <w:rFonts w:ascii="Verdana" w:hAnsi="Verdana"/>
              <w:b/>
              <w:sz w:val="18"/>
              <w:szCs w:val="18"/>
              <w:lang w:val="en-GB"/>
            </w:rPr>
          </w:pPr>
          <w:r w:rsidRPr="00E27C12">
            <w:rPr>
              <w:noProof/>
              <w:lang w:val="en-US"/>
            </w:rPr>
            <w:drawing>
              <wp:anchor distT="0" distB="0" distL="114300" distR="114300" simplePos="0" relativeHeight="251658240" behindDoc="0" locked="0" layoutInCell="1" allowOverlap="1" wp14:anchorId="74345AB8" wp14:editId="1B8E7DF2">
                <wp:simplePos x="0" y="0"/>
                <wp:positionH relativeFrom="column">
                  <wp:posOffset>-129540</wp:posOffset>
                </wp:positionH>
                <wp:positionV relativeFrom="paragraph">
                  <wp:posOffset>-853440</wp:posOffset>
                </wp:positionV>
                <wp:extent cx="2476500" cy="771525"/>
                <wp:effectExtent l="0" t="0" r="0" b="9525"/>
                <wp:wrapTopAndBottom/>
                <wp:docPr id="73" name="Immagine 5" descr="Immagine che contiene testo, Carattere, logo,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magine 5" descr="Immagine che contiene testo, Carattere, logo, simbol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771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96" w:type="dxa"/>
        </w:tcPr>
        <w:p w14:paraId="5D72C5C0" w14:textId="5FB168CE" w:rsidR="00E01AAA" w:rsidRPr="00967BFC" w:rsidRDefault="00AC58E9" w:rsidP="00AC58E9">
          <w:pPr>
            <w:pStyle w:val="ZDGName"/>
            <w:ind w:right="-259"/>
            <w:rPr>
              <w:lang w:val="en-GB"/>
            </w:rPr>
          </w:pPr>
          <w:r>
            <w:rPr>
              <w:rFonts w:ascii="Verdana" w:hAnsi="Verdana"/>
              <w:b/>
              <w:noProof/>
              <w:sz w:val="18"/>
              <w:szCs w:val="18"/>
              <w:lang w:val="en-US" w:eastAsia="en-US"/>
            </w:rPr>
            <w:drawing>
              <wp:anchor distT="0" distB="0" distL="114300" distR="114300" simplePos="0" relativeHeight="251658241" behindDoc="1" locked="0" layoutInCell="1" allowOverlap="1" wp14:anchorId="340E8000" wp14:editId="5B782DD2">
                <wp:simplePos x="0" y="0"/>
                <wp:positionH relativeFrom="column">
                  <wp:posOffset>-2540</wp:posOffset>
                </wp:positionH>
                <wp:positionV relativeFrom="paragraph">
                  <wp:posOffset>-635</wp:posOffset>
                </wp:positionV>
                <wp:extent cx="842645" cy="842645"/>
                <wp:effectExtent l="0" t="0" r="0" b="0"/>
                <wp:wrapTight wrapText="bothSides">
                  <wp:wrapPolygon edited="0">
                    <wp:start x="7813" y="0"/>
                    <wp:lineTo x="4395" y="488"/>
                    <wp:lineTo x="0" y="4883"/>
                    <wp:lineTo x="0" y="16603"/>
                    <wp:lineTo x="5860" y="20998"/>
                    <wp:lineTo x="6836" y="20998"/>
                    <wp:lineTo x="14161" y="20998"/>
                    <wp:lineTo x="15138" y="20998"/>
                    <wp:lineTo x="20998" y="16603"/>
                    <wp:lineTo x="20998" y="977"/>
                    <wp:lineTo x="13673" y="0"/>
                    <wp:lineTo x="7813" y="0"/>
                  </wp:wrapPolygon>
                </wp:wrapTight>
                <wp:docPr id="1369613270" name="Immagine 1" descr="Immagine che contiene Elementi grafici, Carattere, testo,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613270" name="Immagine 1" descr="Immagine che contiene Elementi grafici, Carattere, testo, logo&#10;&#10;Il contenuto generato dall'IA potrebbe non essere corretto."/>
                        <pic:cNvPicPr/>
                      </pic:nvPicPr>
                      <pic:blipFill>
                        <a:blip r:embed="rId2">
                          <a:extLst>
                            <a:ext uri="{28A0092B-C50C-407E-A947-70E740481C1C}">
                              <a14:useLocalDpi xmlns:a14="http://schemas.microsoft.com/office/drawing/2010/main" val="0"/>
                            </a:ext>
                          </a:extLst>
                        </a:blip>
                        <a:stretch>
                          <a:fillRect/>
                        </a:stretch>
                      </pic:blipFill>
                      <pic:spPr>
                        <a:xfrm>
                          <a:off x="0" y="0"/>
                          <a:ext cx="842645" cy="842645"/>
                        </a:xfrm>
                        <a:prstGeom prst="rect">
                          <a:avLst/>
                        </a:prstGeom>
                      </pic:spPr>
                    </pic:pic>
                  </a:graphicData>
                </a:graphic>
              </wp:anchor>
            </w:drawing>
          </w:r>
        </w:p>
      </w:tc>
    </w:tr>
  </w:tbl>
  <w:p w14:paraId="5D72C5C2" w14:textId="77777777" w:rsidR="00506408" w:rsidRPr="00495B18" w:rsidRDefault="00506408"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4" w14:textId="77777777" w:rsidR="00506408" w:rsidRPr="00865FC1" w:rsidRDefault="00506408" w:rsidP="00E01AAA">
    <w:pPr>
      <w:pStyle w:val="Header"/>
      <w:spacing w:after="0"/>
      <w:jc w:val="center"/>
      <w:rPr>
        <w:lang w:val="en-GB"/>
      </w:rPr>
    </w:pPr>
  </w:p>
</w:hdr>
</file>

<file path=word/intelligence2.xml><?xml version="1.0" encoding="utf-8"?>
<int2:intelligence xmlns:int2="http://schemas.microsoft.com/office/intelligence/2020/intelligence" xmlns:oel="http://schemas.microsoft.com/office/2019/extlst">
  <int2:observations>
    <int2:textHash int2:hashCode="wgbucRYHHmx+UL" int2:id="toYbdQf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0BB5CF0"/>
    <w:multiLevelType w:val="hybridMultilevel"/>
    <w:tmpl w:val="FFFFFFFF"/>
    <w:lvl w:ilvl="0" w:tplc="EE5264F4">
      <w:start w:val="1"/>
      <w:numFmt w:val="bullet"/>
      <w:lvlText w:val=""/>
      <w:lvlJc w:val="left"/>
      <w:pPr>
        <w:ind w:left="720" w:hanging="360"/>
      </w:pPr>
      <w:rPr>
        <w:rFonts w:ascii="Symbol" w:hAnsi="Symbol" w:hint="default"/>
      </w:rPr>
    </w:lvl>
    <w:lvl w:ilvl="1" w:tplc="74348CA6">
      <w:start w:val="1"/>
      <w:numFmt w:val="bullet"/>
      <w:lvlText w:val="o"/>
      <w:lvlJc w:val="left"/>
      <w:pPr>
        <w:ind w:left="1440" w:hanging="360"/>
      </w:pPr>
      <w:rPr>
        <w:rFonts w:ascii="Courier New" w:hAnsi="Courier New" w:hint="default"/>
      </w:rPr>
    </w:lvl>
    <w:lvl w:ilvl="2" w:tplc="381C1990">
      <w:start w:val="1"/>
      <w:numFmt w:val="bullet"/>
      <w:lvlText w:val=""/>
      <w:lvlJc w:val="left"/>
      <w:pPr>
        <w:ind w:left="2160" w:hanging="360"/>
      </w:pPr>
      <w:rPr>
        <w:rFonts w:ascii="Wingdings" w:hAnsi="Wingdings" w:hint="default"/>
      </w:rPr>
    </w:lvl>
    <w:lvl w:ilvl="3" w:tplc="2DF8F81C">
      <w:start w:val="1"/>
      <w:numFmt w:val="bullet"/>
      <w:lvlText w:val=""/>
      <w:lvlJc w:val="left"/>
      <w:pPr>
        <w:ind w:left="2880" w:hanging="360"/>
      </w:pPr>
      <w:rPr>
        <w:rFonts w:ascii="Symbol" w:hAnsi="Symbol" w:hint="default"/>
      </w:rPr>
    </w:lvl>
    <w:lvl w:ilvl="4" w:tplc="0B7CD6E0">
      <w:start w:val="1"/>
      <w:numFmt w:val="bullet"/>
      <w:lvlText w:val="o"/>
      <w:lvlJc w:val="left"/>
      <w:pPr>
        <w:ind w:left="3600" w:hanging="360"/>
      </w:pPr>
      <w:rPr>
        <w:rFonts w:ascii="Courier New" w:hAnsi="Courier New" w:hint="default"/>
      </w:rPr>
    </w:lvl>
    <w:lvl w:ilvl="5" w:tplc="D74611C4">
      <w:start w:val="1"/>
      <w:numFmt w:val="bullet"/>
      <w:lvlText w:val=""/>
      <w:lvlJc w:val="left"/>
      <w:pPr>
        <w:ind w:left="4320" w:hanging="360"/>
      </w:pPr>
      <w:rPr>
        <w:rFonts w:ascii="Wingdings" w:hAnsi="Wingdings" w:hint="default"/>
      </w:rPr>
    </w:lvl>
    <w:lvl w:ilvl="6" w:tplc="D9A66BB2">
      <w:start w:val="1"/>
      <w:numFmt w:val="bullet"/>
      <w:lvlText w:val=""/>
      <w:lvlJc w:val="left"/>
      <w:pPr>
        <w:ind w:left="5040" w:hanging="360"/>
      </w:pPr>
      <w:rPr>
        <w:rFonts w:ascii="Symbol" w:hAnsi="Symbol" w:hint="default"/>
      </w:rPr>
    </w:lvl>
    <w:lvl w:ilvl="7" w:tplc="E480C96E">
      <w:start w:val="1"/>
      <w:numFmt w:val="bullet"/>
      <w:lvlText w:val="o"/>
      <w:lvlJc w:val="left"/>
      <w:pPr>
        <w:ind w:left="5760" w:hanging="360"/>
      </w:pPr>
      <w:rPr>
        <w:rFonts w:ascii="Courier New" w:hAnsi="Courier New" w:hint="default"/>
      </w:rPr>
    </w:lvl>
    <w:lvl w:ilvl="8" w:tplc="09E4C29E">
      <w:start w:val="1"/>
      <w:numFmt w:val="bullet"/>
      <w:lvlText w:val=""/>
      <w:lvlJc w:val="left"/>
      <w:pPr>
        <w:ind w:left="6480" w:hanging="360"/>
      </w:pPr>
      <w:rPr>
        <w:rFonts w:ascii="Wingdings" w:hAnsi="Wingdings" w:hint="default"/>
      </w:rPr>
    </w:lvl>
  </w:abstractNum>
  <w:abstractNum w:abstractNumId="10"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5B6D2FC"/>
    <w:multiLevelType w:val="hybridMultilevel"/>
    <w:tmpl w:val="FFFFFFFF"/>
    <w:lvl w:ilvl="0" w:tplc="E40A1804">
      <w:start w:val="1"/>
      <w:numFmt w:val="bullet"/>
      <w:lvlText w:val=""/>
      <w:lvlJc w:val="left"/>
      <w:pPr>
        <w:ind w:left="720" w:hanging="360"/>
      </w:pPr>
      <w:rPr>
        <w:rFonts w:ascii="Symbol" w:hAnsi="Symbol" w:hint="default"/>
      </w:rPr>
    </w:lvl>
    <w:lvl w:ilvl="1" w:tplc="AEFC7E42">
      <w:start w:val="1"/>
      <w:numFmt w:val="bullet"/>
      <w:lvlText w:val="o"/>
      <w:lvlJc w:val="left"/>
      <w:pPr>
        <w:ind w:left="1440" w:hanging="360"/>
      </w:pPr>
      <w:rPr>
        <w:rFonts w:ascii="Courier New" w:hAnsi="Courier New" w:hint="default"/>
      </w:rPr>
    </w:lvl>
    <w:lvl w:ilvl="2" w:tplc="195093C2">
      <w:start w:val="1"/>
      <w:numFmt w:val="bullet"/>
      <w:lvlText w:val=""/>
      <w:lvlJc w:val="left"/>
      <w:pPr>
        <w:ind w:left="2160" w:hanging="360"/>
      </w:pPr>
      <w:rPr>
        <w:rFonts w:ascii="Wingdings" w:hAnsi="Wingdings" w:hint="default"/>
      </w:rPr>
    </w:lvl>
    <w:lvl w:ilvl="3" w:tplc="FDDED682">
      <w:start w:val="1"/>
      <w:numFmt w:val="bullet"/>
      <w:lvlText w:val=""/>
      <w:lvlJc w:val="left"/>
      <w:pPr>
        <w:ind w:left="2880" w:hanging="360"/>
      </w:pPr>
      <w:rPr>
        <w:rFonts w:ascii="Symbol" w:hAnsi="Symbol" w:hint="default"/>
      </w:rPr>
    </w:lvl>
    <w:lvl w:ilvl="4" w:tplc="D5860F12">
      <w:start w:val="1"/>
      <w:numFmt w:val="bullet"/>
      <w:lvlText w:val="o"/>
      <w:lvlJc w:val="left"/>
      <w:pPr>
        <w:ind w:left="3600" w:hanging="360"/>
      </w:pPr>
      <w:rPr>
        <w:rFonts w:ascii="Courier New" w:hAnsi="Courier New" w:hint="default"/>
      </w:rPr>
    </w:lvl>
    <w:lvl w:ilvl="5" w:tplc="8C565C62">
      <w:start w:val="1"/>
      <w:numFmt w:val="bullet"/>
      <w:lvlText w:val=""/>
      <w:lvlJc w:val="left"/>
      <w:pPr>
        <w:ind w:left="4320" w:hanging="360"/>
      </w:pPr>
      <w:rPr>
        <w:rFonts w:ascii="Wingdings" w:hAnsi="Wingdings" w:hint="default"/>
      </w:rPr>
    </w:lvl>
    <w:lvl w:ilvl="6" w:tplc="AB28A5F8">
      <w:start w:val="1"/>
      <w:numFmt w:val="bullet"/>
      <w:lvlText w:val=""/>
      <w:lvlJc w:val="left"/>
      <w:pPr>
        <w:ind w:left="5040" w:hanging="360"/>
      </w:pPr>
      <w:rPr>
        <w:rFonts w:ascii="Symbol" w:hAnsi="Symbol" w:hint="default"/>
      </w:rPr>
    </w:lvl>
    <w:lvl w:ilvl="7" w:tplc="937EDD5E">
      <w:start w:val="1"/>
      <w:numFmt w:val="bullet"/>
      <w:lvlText w:val="o"/>
      <w:lvlJc w:val="left"/>
      <w:pPr>
        <w:ind w:left="5760" w:hanging="360"/>
      </w:pPr>
      <w:rPr>
        <w:rFonts w:ascii="Courier New" w:hAnsi="Courier New" w:hint="default"/>
      </w:rPr>
    </w:lvl>
    <w:lvl w:ilvl="8" w:tplc="F09A01CA">
      <w:start w:val="1"/>
      <w:numFmt w:val="bullet"/>
      <w:lvlText w:val=""/>
      <w:lvlJc w:val="left"/>
      <w:pPr>
        <w:ind w:left="6480" w:hanging="360"/>
      </w:pPr>
      <w:rPr>
        <w:rFonts w:ascii="Wingdings" w:hAnsi="Wingdings" w:hint="default"/>
      </w:rPr>
    </w:lvl>
  </w:abstractNum>
  <w:abstractNum w:abstractNumId="2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15:restartNumberingAfterBreak="0">
    <w:nsid w:val="2FF5D4AA"/>
    <w:multiLevelType w:val="hybridMultilevel"/>
    <w:tmpl w:val="FFFFFFFF"/>
    <w:lvl w:ilvl="0" w:tplc="DE84252E">
      <w:start w:val="1"/>
      <w:numFmt w:val="bullet"/>
      <w:lvlText w:val=""/>
      <w:lvlJc w:val="left"/>
      <w:pPr>
        <w:ind w:left="720" w:hanging="360"/>
      </w:pPr>
      <w:rPr>
        <w:rFonts w:ascii="Symbol" w:hAnsi="Symbol" w:hint="default"/>
      </w:rPr>
    </w:lvl>
    <w:lvl w:ilvl="1" w:tplc="A5009DB0">
      <w:start w:val="1"/>
      <w:numFmt w:val="bullet"/>
      <w:lvlText w:val="o"/>
      <w:lvlJc w:val="left"/>
      <w:pPr>
        <w:ind w:left="1440" w:hanging="360"/>
      </w:pPr>
      <w:rPr>
        <w:rFonts w:ascii="Courier New" w:hAnsi="Courier New" w:hint="default"/>
      </w:rPr>
    </w:lvl>
    <w:lvl w:ilvl="2" w:tplc="18BA1038">
      <w:start w:val="1"/>
      <w:numFmt w:val="bullet"/>
      <w:lvlText w:val=""/>
      <w:lvlJc w:val="left"/>
      <w:pPr>
        <w:ind w:left="2160" w:hanging="360"/>
      </w:pPr>
      <w:rPr>
        <w:rFonts w:ascii="Wingdings" w:hAnsi="Wingdings" w:hint="default"/>
      </w:rPr>
    </w:lvl>
    <w:lvl w:ilvl="3" w:tplc="B822969C">
      <w:start w:val="1"/>
      <w:numFmt w:val="bullet"/>
      <w:lvlText w:val=""/>
      <w:lvlJc w:val="left"/>
      <w:pPr>
        <w:ind w:left="2880" w:hanging="360"/>
      </w:pPr>
      <w:rPr>
        <w:rFonts w:ascii="Symbol" w:hAnsi="Symbol" w:hint="default"/>
      </w:rPr>
    </w:lvl>
    <w:lvl w:ilvl="4" w:tplc="8B1895BA">
      <w:start w:val="1"/>
      <w:numFmt w:val="bullet"/>
      <w:lvlText w:val="o"/>
      <w:lvlJc w:val="left"/>
      <w:pPr>
        <w:ind w:left="3600" w:hanging="360"/>
      </w:pPr>
      <w:rPr>
        <w:rFonts w:ascii="Courier New" w:hAnsi="Courier New" w:hint="default"/>
      </w:rPr>
    </w:lvl>
    <w:lvl w:ilvl="5" w:tplc="9A1A7C08">
      <w:start w:val="1"/>
      <w:numFmt w:val="bullet"/>
      <w:lvlText w:val=""/>
      <w:lvlJc w:val="left"/>
      <w:pPr>
        <w:ind w:left="4320" w:hanging="360"/>
      </w:pPr>
      <w:rPr>
        <w:rFonts w:ascii="Wingdings" w:hAnsi="Wingdings" w:hint="default"/>
      </w:rPr>
    </w:lvl>
    <w:lvl w:ilvl="6" w:tplc="A5B822C2">
      <w:start w:val="1"/>
      <w:numFmt w:val="bullet"/>
      <w:lvlText w:val=""/>
      <w:lvlJc w:val="left"/>
      <w:pPr>
        <w:ind w:left="5040" w:hanging="360"/>
      </w:pPr>
      <w:rPr>
        <w:rFonts w:ascii="Symbol" w:hAnsi="Symbol" w:hint="default"/>
      </w:rPr>
    </w:lvl>
    <w:lvl w:ilvl="7" w:tplc="D64CADB8">
      <w:start w:val="1"/>
      <w:numFmt w:val="bullet"/>
      <w:lvlText w:val="o"/>
      <w:lvlJc w:val="left"/>
      <w:pPr>
        <w:ind w:left="5760" w:hanging="360"/>
      </w:pPr>
      <w:rPr>
        <w:rFonts w:ascii="Courier New" w:hAnsi="Courier New" w:hint="default"/>
      </w:rPr>
    </w:lvl>
    <w:lvl w:ilvl="8" w:tplc="08ACF380">
      <w:start w:val="1"/>
      <w:numFmt w:val="bullet"/>
      <w:lvlText w:val=""/>
      <w:lvlJc w:val="left"/>
      <w:pPr>
        <w:ind w:left="6480" w:hanging="360"/>
      </w:pPr>
      <w:rPr>
        <w:rFonts w:ascii="Wingdings" w:hAnsi="Wingdings" w:hint="default"/>
      </w:rPr>
    </w:lvl>
  </w:abstractNum>
  <w:abstractNum w:abstractNumId="26"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33C7B2C"/>
    <w:multiLevelType w:val="hybridMultilevel"/>
    <w:tmpl w:val="FFFFFFFF"/>
    <w:lvl w:ilvl="0" w:tplc="4A0AD23A">
      <w:start w:val="1"/>
      <w:numFmt w:val="bullet"/>
      <w:lvlText w:val="·"/>
      <w:lvlJc w:val="left"/>
      <w:pPr>
        <w:ind w:left="720" w:hanging="360"/>
      </w:pPr>
      <w:rPr>
        <w:rFonts w:ascii="Symbol" w:hAnsi="Symbol" w:hint="default"/>
      </w:rPr>
    </w:lvl>
    <w:lvl w:ilvl="1" w:tplc="9A36B0B6">
      <w:start w:val="1"/>
      <w:numFmt w:val="bullet"/>
      <w:lvlText w:val="o"/>
      <w:lvlJc w:val="left"/>
      <w:pPr>
        <w:ind w:left="1440" w:hanging="360"/>
      </w:pPr>
      <w:rPr>
        <w:rFonts w:ascii="Courier New" w:hAnsi="Courier New" w:hint="default"/>
      </w:rPr>
    </w:lvl>
    <w:lvl w:ilvl="2" w:tplc="DA9AF3AC">
      <w:start w:val="1"/>
      <w:numFmt w:val="bullet"/>
      <w:lvlText w:val=""/>
      <w:lvlJc w:val="left"/>
      <w:pPr>
        <w:ind w:left="2160" w:hanging="360"/>
      </w:pPr>
      <w:rPr>
        <w:rFonts w:ascii="Wingdings" w:hAnsi="Wingdings" w:hint="default"/>
      </w:rPr>
    </w:lvl>
    <w:lvl w:ilvl="3" w:tplc="B382FDC2">
      <w:start w:val="1"/>
      <w:numFmt w:val="bullet"/>
      <w:lvlText w:val=""/>
      <w:lvlJc w:val="left"/>
      <w:pPr>
        <w:ind w:left="2880" w:hanging="360"/>
      </w:pPr>
      <w:rPr>
        <w:rFonts w:ascii="Symbol" w:hAnsi="Symbol" w:hint="default"/>
      </w:rPr>
    </w:lvl>
    <w:lvl w:ilvl="4" w:tplc="8D0C7F56">
      <w:start w:val="1"/>
      <w:numFmt w:val="bullet"/>
      <w:lvlText w:val="o"/>
      <w:lvlJc w:val="left"/>
      <w:pPr>
        <w:ind w:left="3600" w:hanging="360"/>
      </w:pPr>
      <w:rPr>
        <w:rFonts w:ascii="Courier New" w:hAnsi="Courier New" w:hint="default"/>
      </w:rPr>
    </w:lvl>
    <w:lvl w:ilvl="5" w:tplc="89A648D6">
      <w:start w:val="1"/>
      <w:numFmt w:val="bullet"/>
      <w:lvlText w:val=""/>
      <w:lvlJc w:val="left"/>
      <w:pPr>
        <w:ind w:left="4320" w:hanging="360"/>
      </w:pPr>
      <w:rPr>
        <w:rFonts w:ascii="Wingdings" w:hAnsi="Wingdings" w:hint="default"/>
      </w:rPr>
    </w:lvl>
    <w:lvl w:ilvl="6" w:tplc="C0949942">
      <w:start w:val="1"/>
      <w:numFmt w:val="bullet"/>
      <w:lvlText w:val=""/>
      <w:lvlJc w:val="left"/>
      <w:pPr>
        <w:ind w:left="5040" w:hanging="360"/>
      </w:pPr>
      <w:rPr>
        <w:rFonts w:ascii="Symbol" w:hAnsi="Symbol" w:hint="default"/>
      </w:rPr>
    </w:lvl>
    <w:lvl w:ilvl="7" w:tplc="F4FE6F6E">
      <w:start w:val="1"/>
      <w:numFmt w:val="bullet"/>
      <w:lvlText w:val="o"/>
      <w:lvlJc w:val="left"/>
      <w:pPr>
        <w:ind w:left="5760" w:hanging="360"/>
      </w:pPr>
      <w:rPr>
        <w:rFonts w:ascii="Courier New" w:hAnsi="Courier New" w:hint="default"/>
      </w:rPr>
    </w:lvl>
    <w:lvl w:ilvl="8" w:tplc="43662586">
      <w:start w:val="1"/>
      <w:numFmt w:val="bullet"/>
      <w:lvlText w:val=""/>
      <w:lvlJc w:val="left"/>
      <w:pPr>
        <w:ind w:left="6480" w:hanging="360"/>
      </w:pPr>
      <w:rPr>
        <w:rFonts w:ascii="Wingdings" w:hAnsi="Wingdings" w:hint="default"/>
      </w:rPr>
    </w:lvl>
  </w:abstractNum>
  <w:abstractNum w:abstractNumId="28"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9"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31"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32"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3"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4"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5"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4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41"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3"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5"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6"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7"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7"/>
  </w:num>
  <w:num w:numId="2">
    <w:abstractNumId w:val="25"/>
  </w:num>
  <w:num w:numId="3">
    <w:abstractNumId w:val="9"/>
  </w:num>
  <w:num w:numId="4">
    <w:abstractNumId w:val="21"/>
  </w:num>
  <w:num w:numId="5">
    <w:abstractNumId w:val="1"/>
  </w:num>
  <w:num w:numId="6">
    <w:abstractNumId w:val="0"/>
  </w:num>
  <w:num w:numId="7">
    <w:abstractNumId w:val="19"/>
  </w:num>
  <w:num w:numId="8">
    <w:abstractNumId w:val="31"/>
  </w:num>
  <w:num w:numId="9">
    <w:abstractNumId w:val="22"/>
  </w:num>
  <w:num w:numId="10">
    <w:abstractNumId w:val="30"/>
  </w:num>
  <w:num w:numId="11">
    <w:abstractNumId w:val="45"/>
  </w:num>
  <w:num w:numId="12">
    <w:abstractNumId w:val="46"/>
  </w:num>
  <w:num w:numId="13">
    <w:abstractNumId w:val="28"/>
  </w:num>
  <w:num w:numId="14">
    <w:abstractNumId w:val="44"/>
  </w:num>
  <w:num w:numId="15">
    <w:abstractNumId w:val="42"/>
  </w:num>
  <w:num w:numId="16">
    <w:abstractNumId w:val="34"/>
  </w:num>
  <w:num w:numId="17">
    <w:abstractNumId w:val="40"/>
  </w:num>
  <w:num w:numId="18">
    <w:abstractNumId w:val="20"/>
  </w:num>
  <w:num w:numId="19">
    <w:abstractNumId w:val="29"/>
  </w:num>
  <w:num w:numId="20">
    <w:abstractNumId w:val="16"/>
  </w:num>
  <w:num w:numId="21">
    <w:abstractNumId w:val="23"/>
  </w:num>
  <w:num w:numId="22">
    <w:abstractNumId w:val="47"/>
  </w:num>
  <w:num w:numId="23">
    <w:abstractNumId w:val="36"/>
  </w:num>
  <w:num w:numId="24">
    <w:abstractNumId w:val="18"/>
  </w:num>
  <w:num w:numId="25">
    <w:abstractNumId w:val="32"/>
  </w:num>
  <w:num w:numId="26">
    <w:abstractNumId w:val="33"/>
  </w:num>
  <w:num w:numId="27">
    <w:abstractNumId w:val="35"/>
  </w:num>
  <w:num w:numId="28">
    <w:abstractNumId w:val="4"/>
  </w:num>
  <w:num w:numId="29">
    <w:abstractNumId w:val="7"/>
  </w:num>
  <w:num w:numId="30">
    <w:abstractNumId w:val="38"/>
  </w:num>
  <w:num w:numId="31">
    <w:abstractNumId w:val="17"/>
  </w:num>
  <w:num w:numId="32">
    <w:abstractNumId w:val="11"/>
  </w:num>
  <w:num w:numId="33">
    <w:abstractNumId w:val="41"/>
  </w:num>
  <w:num w:numId="34">
    <w:abstractNumId w:val="37"/>
  </w:num>
  <w:num w:numId="35">
    <w:abstractNumId w:val="26"/>
  </w:num>
  <w:num w:numId="36">
    <w:abstractNumId w:val="13"/>
  </w:num>
  <w:num w:numId="37">
    <w:abstractNumId w:val="39"/>
  </w:num>
  <w:num w:numId="38">
    <w:abstractNumId w:val="14"/>
  </w:num>
  <w:num w:numId="39">
    <w:abstractNumId w:val="15"/>
  </w:num>
  <w:num w:numId="40">
    <w:abstractNumId w:val="12"/>
  </w:num>
  <w:num w:numId="41">
    <w:abstractNumId w:val="10"/>
  </w:num>
  <w:num w:numId="42">
    <w:abstractNumId w:val="39"/>
  </w:num>
  <w:num w:numId="43">
    <w:abstractNumId w:val="48"/>
  </w:num>
  <w:num w:numId="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 w:numId="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 w:numId="48">
    <w:abstractNumId w:val="19"/>
  </w:num>
  <w:num w:numId="49">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228"/>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975BA"/>
    <w:rsid w:val="00097A36"/>
    <w:rsid w:val="000A1BDD"/>
    <w:rsid w:val="000A256B"/>
    <w:rsid w:val="000A5297"/>
    <w:rsid w:val="000A5458"/>
    <w:rsid w:val="000A5496"/>
    <w:rsid w:val="000A61A4"/>
    <w:rsid w:val="000A6B78"/>
    <w:rsid w:val="000A79B3"/>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17C63"/>
    <w:rsid w:val="00120E8D"/>
    <w:rsid w:val="00121ECE"/>
    <w:rsid w:val="00122475"/>
    <w:rsid w:val="00123225"/>
    <w:rsid w:val="00123F1B"/>
    <w:rsid w:val="00124689"/>
    <w:rsid w:val="001251BA"/>
    <w:rsid w:val="00125A38"/>
    <w:rsid w:val="001264FF"/>
    <w:rsid w:val="00130137"/>
    <w:rsid w:val="00130213"/>
    <w:rsid w:val="001310C3"/>
    <w:rsid w:val="00132116"/>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5D45"/>
    <w:rsid w:val="001A687E"/>
    <w:rsid w:val="001A7671"/>
    <w:rsid w:val="001A7876"/>
    <w:rsid w:val="001B0BB8"/>
    <w:rsid w:val="001B1D29"/>
    <w:rsid w:val="001B2370"/>
    <w:rsid w:val="001B3E0C"/>
    <w:rsid w:val="001B4291"/>
    <w:rsid w:val="001B438C"/>
    <w:rsid w:val="001C03B0"/>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4A7A"/>
    <w:rsid w:val="002067A1"/>
    <w:rsid w:val="0020789C"/>
    <w:rsid w:val="002104BD"/>
    <w:rsid w:val="002115B6"/>
    <w:rsid w:val="0021201F"/>
    <w:rsid w:val="00213AD3"/>
    <w:rsid w:val="00214987"/>
    <w:rsid w:val="00214C24"/>
    <w:rsid w:val="002209D3"/>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263A"/>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657B"/>
    <w:rsid w:val="002B767D"/>
    <w:rsid w:val="002C041F"/>
    <w:rsid w:val="002C075E"/>
    <w:rsid w:val="002C2644"/>
    <w:rsid w:val="002C43F7"/>
    <w:rsid w:val="002C55E2"/>
    <w:rsid w:val="002C5C57"/>
    <w:rsid w:val="002C6870"/>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6429"/>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5DA"/>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5E0E"/>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AD7"/>
    <w:rsid w:val="003D4688"/>
    <w:rsid w:val="003D6856"/>
    <w:rsid w:val="003D7C14"/>
    <w:rsid w:val="003D7EC0"/>
    <w:rsid w:val="003E1C05"/>
    <w:rsid w:val="003E1CCA"/>
    <w:rsid w:val="003E22AE"/>
    <w:rsid w:val="003E356D"/>
    <w:rsid w:val="003E4698"/>
    <w:rsid w:val="003E4EBF"/>
    <w:rsid w:val="003F1BC9"/>
    <w:rsid w:val="003F41FD"/>
    <w:rsid w:val="003F5071"/>
    <w:rsid w:val="003F7613"/>
    <w:rsid w:val="003F7A9C"/>
    <w:rsid w:val="00400033"/>
    <w:rsid w:val="00400CAE"/>
    <w:rsid w:val="004010EE"/>
    <w:rsid w:val="00402406"/>
    <w:rsid w:val="004040D6"/>
    <w:rsid w:val="00404952"/>
    <w:rsid w:val="004113AE"/>
    <w:rsid w:val="00411576"/>
    <w:rsid w:val="00413837"/>
    <w:rsid w:val="00415654"/>
    <w:rsid w:val="00420001"/>
    <w:rsid w:val="004202FC"/>
    <w:rsid w:val="00422BC5"/>
    <w:rsid w:val="00425346"/>
    <w:rsid w:val="00425C86"/>
    <w:rsid w:val="004268DD"/>
    <w:rsid w:val="004311BA"/>
    <w:rsid w:val="00431819"/>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1696"/>
    <w:rsid w:val="00454778"/>
    <w:rsid w:val="00455233"/>
    <w:rsid w:val="00456831"/>
    <w:rsid w:val="00456FC8"/>
    <w:rsid w:val="0045773E"/>
    <w:rsid w:val="00457E4B"/>
    <w:rsid w:val="00460027"/>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A7277"/>
    <w:rsid w:val="004B1706"/>
    <w:rsid w:val="004B1B01"/>
    <w:rsid w:val="004B3E68"/>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30C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1F80"/>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4DA0"/>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84EAF"/>
    <w:rsid w:val="005861E7"/>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731"/>
    <w:rsid w:val="005F172D"/>
    <w:rsid w:val="005F1B3E"/>
    <w:rsid w:val="005F2088"/>
    <w:rsid w:val="005F3745"/>
    <w:rsid w:val="005F3FC8"/>
    <w:rsid w:val="005F49D5"/>
    <w:rsid w:val="005F750B"/>
    <w:rsid w:val="00600B72"/>
    <w:rsid w:val="00601AB7"/>
    <w:rsid w:val="00601B08"/>
    <w:rsid w:val="00601F78"/>
    <w:rsid w:val="0060255A"/>
    <w:rsid w:val="006028FD"/>
    <w:rsid w:val="0060340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014A"/>
    <w:rsid w:val="00621E8B"/>
    <w:rsid w:val="00622C9C"/>
    <w:rsid w:val="00623C28"/>
    <w:rsid w:val="00623CC2"/>
    <w:rsid w:val="00624721"/>
    <w:rsid w:val="00625A38"/>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4677"/>
    <w:rsid w:val="00655CF2"/>
    <w:rsid w:val="00656432"/>
    <w:rsid w:val="00657CE7"/>
    <w:rsid w:val="00660DEA"/>
    <w:rsid w:val="00660EDB"/>
    <w:rsid w:val="00660F1F"/>
    <w:rsid w:val="00661CA7"/>
    <w:rsid w:val="00662AD4"/>
    <w:rsid w:val="00662F98"/>
    <w:rsid w:val="006643F2"/>
    <w:rsid w:val="00667705"/>
    <w:rsid w:val="006677CA"/>
    <w:rsid w:val="00675BDD"/>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C7B84"/>
    <w:rsid w:val="006D0382"/>
    <w:rsid w:val="006D05AA"/>
    <w:rsid w:val="006D13C5"/>
    <w:rsid w:val="006D43BE"/>
    <w:rsid w:val="006D540A"/>
    <w:rsid w:val="006D578F"/>
    <w:rsid w:val="006D60EC"/>
    <w:rsid w:val="006D6BE1"/>
    <w:rsid w:val="006D6D8F"/>
    <w:rsid w:val="006D7785"/>
    <w:rsid w:val="006D79B4"/>
    <w:rsid w:val="006E4315"/>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497F"/>
    <w:rsid w:val="0071557A"/>
    <w:rsid w:val="00716A65"/>
    <w:rsid w:val="00717CFD"/>
    <w:rsid w:val="00723EAA"/>
    <w:rsid w:val="00726B8F"/>
    <w:rsid w:val="00727BA7"/>
    <w:rsid w:val="007306FD"/>
    <w:rsid w:val="00730DBC"/>
    <w:rsid w:val="0073286B"/>
    <w:rsid w:val="00732B5C"/>
    <w:rsid w:val="00733844"/>
    <w:rsid w:val="007351DE"/>
    <w:rsid w:val="007354C7"/>
    <w:rsid w:val="00735F3D"/>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6804"/>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566DF"/>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0C62"/>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0DB9"/>
    <w:rsid w:val="00921646"/>
    <w:rsid w:val="009218FE"/>
    <w:rsid w:val="009241B0"/>
    <w:rsid w:val="00925BB3"/>
    <w:rsid w:val="009302E7"/>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BD2"/>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0AF"/>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39C9"/>
    <w:rsid w:val="00A446E8"/>
    <w:rsid w:val="00A45B25"/>
    <w:rsid w:val="00A46125"/>
    <w:rsid w:val="00A46B2C"/>
    <w:rsid w:val="00A46DDD"/>
    <w:rsid w:val="00A4700E"/>
    <w:rsid w:val="00A4746C"/>
    <w:rsid w:val="00A5118C"/>
    <w:rsid w:val="00A5245F"/>
    <w:rsid w:val="00A54C8C"/>
    <w:rsid w:val="00A61D65"/>
    <w:rsid w:val="00A62C2D"/>
    <w:rsid w:val="00A63976"/>
    <w:rsid w:val="00A712F9"/>
    <w:rsid w:val="00A72CB7"/>
    <w:rsid w:val="00A73378"/>
    <w:rsid w:val="00A740AA"/>
    <w:rsid w:val="00A7447C"/>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293B"/>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C58E9"/>
    <w:rsid w:val="00AD21EF"/>
    <w:rsid w:val="00AD3694"/>
    <w:rsid w:val="00AD394A"/>
    <w:rsid w:val="00AD4D4B"/>
    <w:rsid w:val="00AD4D51"/>
    <w:rsid w:val="00AD66BB"/>
    <w:rsid w:val="00AD6B78"/>
    <w:rsid w:val="00AD754C"/>
    <w:rsid w:val="00AE060B"/>
    <w:rsid w:val="00AE2EE2"/>
    <w:rsid w:val="00AE4B27"/>
    <w:rsid w:val="00AE7B1F"/>
    <w:rsid w:val="00AF1AC7"/>
    <w:rsid w:val="00AF1F0C"/>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B0"/>
    <w:rsid w:val="00B605D8"/>
    <w:rsid w:val="00B61111"/>
    <w:rsid w:val="00B6179F"/>
    <w:rsid w:val="00B6334B"/>
    <w:rsid w:val="00B63ACD"/>
    <w:rsid w:val="00B65C9E"/>
    <w:rsid w:val="00B66239"/>
    <w:rsid w:val="00B67611"/>
    <w:rsid w:val="00B6764E"/>
    <w:rsid w:val="00B708BC"/>
    <w:rsid w:val="00B70D46"/>
    <w:rsid w:val="00B71396"/>
    <w:rsid w:val="00B726CA"/>
    <w:rsid w:val="00B7446B"/>
    <w:rsid w:val="00B74C8E"/>
    <w:rsid w:val="00B750FF"/>
    <w:rsid w:val="00B774FA"/>
    <w:rsid w:val="00B81686"/>
    <w:rsid w:val="00B834A7"/>
    <w:rsid w:val="00B8658D"/>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08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7F3"/>
    <w:rsid w:val="00CC5B54"/>
    <w:rsid w:val="00CC62B7"/>
    <w:rsid w:val="00CC690A"/>
    <w:rsid w:val="00CC707F"/>
    <w:rsid w:val="00CD08CF"/>
    <w:rsid w:val="00CD4706"/>
    <w:rsid w:val="00CD5C17"/>
    <w:rsid w:val="00CD5E32"/>
    <w:rsid w:val="00CE1808"/>
    <w:rsid w:val="00CE19DE"/>
    <w:rsid w:val="00CE38B2"/>
    <w:rsid w:val="00CE3E92"/>
    <w:rsid w:val="00CF02D9"/>
    <w:rsid w:val="00CF03AD"/>
    <w:rsid w:val="00CF11FF"/>
    <w:rsid w:val="00CF1237"/>
    <w:rsid w:val="00CF3C00"/>
    <w:rsid w:val="00CF3CC5"/>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3FA7"/>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60E4"/>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77944"/>
    <w:rsid w:val="00D8022C"/>
    <w:rsid w:val="00D80714"/>
    <w:rsid w:val="00D81C07"/>
    <w:rsid w:val="00D82184"/>
    <w:rsid w:val="00D839C4"/>
    <w:rsid w:val="00D83A5F"/>
    <w:rsid w:val="00D83C0C"/>
    <w:rsid w:val="00D8798B"/>
    <w:rsid w:val="00D91DFA"/>
    <w:rsid w:val="00D93E20"/>
    <w:rsid w:val="00D95648"/>
    <w:rsid w:val="00D9680C"/>
    <w:rsid w:val="00D97299"/>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4AC"/>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4BBA"/>
    <w:rsid w:val="00E8595A"/>
    <w:rsid w:val="00E87D46"/>
    <w:rsid w:val="00E90321"/>
    <w:rsid w:val="00E90DFF"/>
    <w:rsid w:val="00E915B6"/>
    <w:rsid w:val="00E92B4C"/>
    <w:rsid w:val="00E96246"/>
    <w:rsid w:val="00E972DD"/>
    <w:rsid w:val="00EA03DD"/>
    <w:rsid w:val="00EA090D"/>
    <w:rsid w:val="00EA1F01"/>
    <w:rsid w:val="00EA286D"/>
    <w:rsid w:val="00EA3143"/>
    <w:rsid w:val="00EA31BF"/>
    <w:rsid w:val="00EA420A"/>
    <w:rsid w:val="00EA5136"/>
    <w:rsid w:val="00EA63A2"/>
    <w:rsid w:val="00EA6EBC"/>
    <w:rsid w:val="00EA79B4"/>
    <w:rsid w:val="00EB2FA2"/>
    <w:rsid w:val="00EB36DA"/>
    <w:rsid w:val="00EB72FE"/>
    <w:rsid w:val="00EC03D5"/>
    <w:rsid w:val="00EC050F"/>
    <w:rsid w:val="00EC15C9"/>
    <w:rsid w:val="00EC2511"/>
    <w:rsid w:val="00EC5ADF"/>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7B"/>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4E63"/>
    <w:rsid w:val="00FB790A"/>
    <w:rsid w:val="00FB7D52"/>
    <w:rsid w:val="00FC00EA"/>
    <w:rsid w:val="00FC111A"/>
    <w:rsid w:val="00FC69B2"/>
    <w:rsid w:val="00FC78C2"/>
    <w:rsid w:val="00FD14AF"/>
    <w:rsid w:val="00FD5D67"/>
    <w:rsid w:val="00FD6590"/>
    <w:rsid w:val="00FD7C1A"/>
    <w:rsid w:val="00FE0779"/>
    <w:rsid w:val="00FE0FB6"/>
    <w:rsid w:val="00FE25ED"/>
    <w:rsid w:val="00FE262D"/>
    <w:rsid w:val="00FE3343"/>
    <w:rsid w:val="00FF0871"/>
    <w:rsid w:val="00FF0F95"/>
    <w:rsid w:val="00FF3118"/>
    <w:rsid w:val="00FF3598"/>
    <w:rsid w:val="00FF584C"/>
    <w:rsid w:val="00FF5D8C"/>
    <w:rsid w:val="00FF62A2"/>
    <w:rsid w:val="02F1296A"/>
    <w:rsid w:val="1582FDD8"/>
    <w:rsid w:val="16B46007"/>
    <w:rsid w:val="17E4BB51"/>
    <w:rsid w:val="1AEB5881"/>
    <w:rsid w:val="1C23A756"/>
    <w:rsid w:val="209D159D"/>
    <w:rsid w:val="21C5C3D2"/>
    <w:rsid w:val="22BFD785"/>
    <w:rsid w:val="23517421"/>
    <w:rsid w:val="2708FE86"/>
    <w:rsid w:val="2A205C21"/>
    <w:rsid w:val="2CCC1E8A"/>
    <w:rsid w:val="39BED5B6"/>
    <w:rsid w:val="3AB6E743"/>
    <w:rsid w:val="3B23E849"/>
    <w:rsid w:val="3FF2F1ED"/>
    <w:rsid w:val="43E77A06"/>
    <w:rsid w:val="44276474"/>
    <w:rsid w:val="46398481"/>
    <w:rsid w:val="4C6CAED7"/>
    <w:rsid w:val="53607076"/>
    <w:rsid w:val="5834AECA"/>
    <w:rsid w:val="5C21C4BC"/>
    <w:rsid w:val="5C5F6743"/>
    <w:rsid w:val="63322E77"/>
    <w:rsid w:val="64711C11"/>
    <w:rsid w:val="682395A7"/>
    <w:rsid w:val="69249B14"/>
    <w:rsid w:val="70993F9E"/>
    <w:rsid w:val="77BAC097"/>
    <w:rsid w:val="794D780D"/>
    <w:rsid w:val="7EE335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15:docId w15:val="{F9FABEF2-1789-4B47-A52C-46E9B1B7A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7"/>
      </w:numPr>
      <w:spacing w:before="240"/>
      <w:outlineLvl w:val="0"/>
    </w:pPr>
    <w:rPr>
      <w:b/>
      <w:smallCaps/>
    </w:rPr>
  </w:style>
  <w:style w:type="paragraph" w:styleId="Heading2">
    <w:name w:val="heading 2"/>
    <w:basedOn w:val="Normal"/>
    <w:next w:val="Text2"/>
    <w:qFormat/>
    <w:pPr>
      <w:keepNext/>
      <w:numPr>
        <w:ilvl w:val="1"/>
        <w:numId w:val="7"/>
      </w:numPr>
      <w:outlineLvl w:val="1"/>
    </w:pPr>
    <w:rPr>
      <w:b/>
    </w:rPr>
  </w:style>
  <w:style w:type="paragraph" w:styleId="Heading3">
    <w:name w:val="heading 3"/>
    <w:basedOn w:val="Normal"/>
    <w:next w:val="Text3"/>
    <w:link w:val="Heading3Char"/>
    <w:qFormat/>
    <w:pPr>
      <w:keepNext/>
      <w:numPr>
        <w:ilvl w:val="2"/>
        <w:numId w:val="7"/>
      </w:numPr>
      <w:outlineLvl w:val="2"/>
    </w:pPr>
    <w:rPr>
      <w:i/>
    </w:rPr>
  </w:style>
  <w:style w:type="paragraph" w:styleId="Heading4">
    <w:name w:val="heading 4"/>
    <w:basedOn w:val="Normal"/>
    <w:next w:val="Text4"/>
    <w:qFormat/>
    <w:pPr>
      <w:keepNext/>
      <w:numPr>
        <w:ilvl w:val="3"/>
        <w:numId w:val="7"/>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8"/>
      </w:numPr>
    </w:pPr>
  </w:style>
  <w:style w:type="paragraph" w:styleId="ListBullet2">
    <w:name w:val="List Bullet 2"/>
    <w:basedOn w:val="Text2"/>
    <w:pPr>
      <w:numPr>
        <w:numId w:val="10"/>
      </w:numPr>
      <w:tabs>
        <w:tab w:val="clear" w:pos="2302"/>
      </w:tabs>
    </w:pPr>
  </w:style>
  <w:style w:type="paragraph" w:styleId="ListBullet3">
    <w:name w:val="List Bullet 3"/>
    <w:basedOn w:val="Text3"/>
    <w:pPr>
      <w:numPr>
        <w:numId w:val="11"/>
      </w:numPr>
      <w:tabs>
        <w:tab w:val="clear" w:pos="2302"/>
      </w:tabs>
    </w:pPr>
  </w:style>
  <w:style w:type="paragraph" w:styleId="ListBullet4">
    <w:name w:val="List Bullet 4"/>
    <w:basedOn w:val="Text4"/>
    <w:pPr>
      <w:numPr>
        <w:numId w:val="12"/>
      </w:numPr>
      <w:tabs>
        <w:tab w:val="clear" w:pos="2302"/>
      </w:tabs>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Text2"/>
    <w:pPr>
      <w:numPr>
        <w:numId w:val="20"/>
      </w:numPr>
      <w:tabs>
        <w:tab w:val="clear" w:pos="2302"/>
      </w:tabs>
    </w:pPr>
  </w:style>
  <w:style w:type="paragraph" w:styleId="ListNumber3">
    <w:name w:val="List Number 3"/>
    <w:basedOn w:val="Text3"/>
    <w:pPr>
      <w:numPr>
        <w:numId w:val="21"/>
      </w:numPr>
      <w:tabs>
        <w:tab w:val="clear" w:pos="2302"/>
      </w:tabs>
    </w:pPr>
  </w:style>
  <w:style w:type="paragraph" w:styleId="ListNumber4">
    <w:name w:val="List Number 4"/>
    <w:basedOn w:val="Text4"/>
    <w:pPr>
      <w:numPr>
        <w:numId w:val="22"/>
      </w:numPr>
      <w:tabs>
        <w:tab w:val="clear" w:pos="2302"/>
      </w:tabs>
    </w:pPr>
  </w:style>
  <w:style w:type="paragraph" w:styleId="ListNumber5">
    <w:name w:val="List Number 5"/>
    <w:basedOn w:val="Normal"/>
    <w:pPr>
      <w:numPr>
        <w:numId w:val="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9"/>
      </w:numPr>
    </w:pPr>
  </w:style>
  <w:style w:type="paragraph" w:customStyle="1" w:styleId="ListDash">
    <w:name w:val="List Dash"/>
    <w:basedOn w:val="Normal"/>
    <w:pPr>
      <w:numPr>
        <w:numId w:val="13"/>
      </w:numPr>
    </w:pPr>
  </w:style>
  <w:style w:type="paragraph" w:customStyle="1" w:styleId="ListDash1">
    <w:name w:val="List Dash 1"/>
    <w:basedOn w:val="Text1"/>
    <w:pPr>
      <w:numPr>
        <w:numId w:val="14"/>
      </w:numPr>
    </w:pPr>
  </w:style>
  <w:style w:type="paragraph" w:customStyle="1" w:styleId="ListDash2">
    <w:name w:val="List Dash 2"/>
    <w:basedOn w:val="Text2"/>
    <w:pPr>
      <w:numPr>
        <w:numId w:val="15"/>
      </w:numPr>
      <w:tabs>
        <w:tab w:val="clear" w:pos="2302"/>
      </w:tabs>
    </w:pPr>
  </w:style>
  <w:style w:type="paragraph" w:customStyle="1" w:styleId="ListDash3">
    <w:name w:val="List Dash 3"/>
    <w:basedOn w:val="Text3"/>
    <w:pPr>
      <w:numPr>
        <w:numId w:val="16"/>
      </w:numPr>
      <w:tabs>
        <w:tab w:val="clear" w:pos="2302"/>
      </w:tabs>
    </w:pPr>
  </w:style>
  <w:style w:type="paragraph" w:customStyle="1" w:styleId="ListDash4">
    <w:name w:val="List Dash 4"/>
    <w:basedOn w:val="Text4"/>
    <w:pPr>
      <w:numPr>
        <w:numId w:val="17"/>
      </w:numPr>
      <w:tabs>
        <w:tab w:val="clear" w:pos="2302"/>
      </w:tabs>
    </w:pPr>
  </w:style>
  <w:style w:type="paragraph" w:customStyle="1" w:styleId="ListNumberLevel2">
    <w:name w:val="List Number (Level 2)"/>
    <w:basedOn w:val="Normal"/>
    <w:pPr>
      <w:numPr>
        <w:ilvl w:val="1"/>
        <w:numId w:val="18"/>
      </w:numPr>
    </w:pPr>
  </w:style>
  <w:style w:type="paragraph" w:customStyle="1" w:styleId="ListNumberLevel3">
    <w:name w:val="List Number (Level 3)"/>
    <w:basedOn w:val="Normal"/>
    <w:pPr>
      <w:numPr>
        <w:ilvl w:val="2"/>
        <w:numId w:val="18"/>
      </w:numPr>
    </w:pPr>
  </w:style>
  <w:style w:type="paragraph" w:customStyle="1" w:styleId="ListNumberLevel4">
    <w:name w:val="List Number (Level 4)"/>
    <w:basedOn w:val="Normal"/>
    <w:pPr>
      <w:numPr>
        <w:ilvl w:val="3"/>
        <w:numId w:val="18"/>
      </w:numPr>
    </w:pPr>
  </w:style>
  <w:style w:type="paragraph" w:customStyle="1" w:styleId="ListNumber1">
    <w:name w:val="List Number 1"/>
    <w:basedOn w:val="Text1"/>
    <w:pPr>
      <w:numPr>
        <w:numId w:val="19"/>
      </w:numPr>
    </w:pPr>
  </w:style>
  <w:style w:type="paragraph" w:customStyle="1" w:styleId="ListNumber1Level2">
    <w:name w:val="List Number 1 (Level 2)"/>
    <w:basedOn w:val="Text1"/>
    <w:pPr>
      <w:numPr>
        <w:ilvl w:val="1"/>
        <w:numId w:val="19"/>
      </w:numPr>
    </w:pPr>
  </w:style>
  <w:style w:type="paragraph" w:customStyle="1" w:styleId="ListNumber1Level3">
    <w:name w:val="List Number 1 (Level 3)"/>
    <w:basedOn w:val="Text1"/>
    <w:pPr>
      <w:numPr>
        <w:ilvl w:val="2"/>
        <w:numId w:val="19"/>
      </w:numPr>
    </w:pPr>
  </w:style>
  <w:style w:type="paragraph" w:customStyle="1" w:styleId="ListNumber1Level4">
    <w:name w:val="List Number 1 (Level 4)"/>
    <w:basedOn w:val="Text1"/>
    <w:pPr>
      <w:numPr>
        <w:ilvl w:val="3"/>
        <w:numId w:val="19"/>
      </w:numPr>
    </w:pPr>
  </w:style>
  <w:style w:type="paragraph" w:customStyle="1" w:styleId="ListNumber2Level2">
    <w:name w:val="List Number 2 (Level 2)"/>
    <w:basedOn w:val="Text2"/>
    <w:pPr>
      <w:numPr>
        <w:ilvl w:val="1"/>
        <w:numId w:val="20"/>
      </w:numPr>
      <w:tabs>
        <w:tab w:val="clear" w:pos="2302"/>
      </w:tabs>
    </w:pPr>
  </w:style>
  <w:style w:type="paragraph" w:customStyle="1" w:styleId="ListNumber2Level3">
    <w:name w:val="List Number 2 (Level 3)"/>
    <w:basedOn w:val="Text2"/>
    <w:pPr>
      <w:numPr>
        <w:ilvl w:val="2"/>
        <w:numId w:val="20"/>
      </w:numPr>
      <w:tabs>
        <w:tab w:val="clear" w:pos="2302"/>
      </w:tabs>
    </w:pPr>
  </w:style>
  <w:style w:type="paragraph" w:customStyle="1" w:styleId="ListNumber2Level4">
    <w:name w:val="List Number 2 (Level 4)"/>
    <w:basedOn w:val="Text2"/>
    <w:pPr>
      <w:numPr>
        <w:ilvl w:val="3"/>
        <w:numId w:val="20"/>
      </w:numPr>
      <w:tabs>
        <w:tab w:val="clear" w:pos="2302"/>
      </w:tabs>
    </w:pPr>
  </w:style>
  <w:style w:type="paragraph" w:customStyle="1" w:styleId="ListNumber3Level2">
    <w:name w:val="List Number 3 (Level 2)"/>
    <w:basedOn w:val="Text3"/>
    <w:pPr>
      <w:numPr>
        <w:ilvl w:val="1"/>
        <w:numId w:val="21"/>
      </w:numPr>
      <w:tabs>
        <w:tab w:val="clear" w:pos="2302"/>
      </w:tabs>
    </w:pPr>
  </w:style>
  <w:style w:type="paragraph" w:customStyle="1" w:styleId="ListNumber3Level3">
    <w:name w:val="List Number 3 (Level 3)"/>
    <w:basedOn w:val="Text3"/>
    <w:pPr>
      <w:numPr>
        <w:ilvl w:val="2"/>
        <w:numId w:val="21"/>
      </w:numPr>
      <w:tabs>
        <w:tab w:val="clear" w:pos="2302"/>
      </w:tabs>
    </w:pPr>
  </w:style>
  <w:style w:type="paragraph" w:customStyle="1" w:styleId="ListNumber3Level4">
    <w:name w:val="List Number 3 (Level 4)"/>
    <w:basedOn w:val="Text3"/>
    <w:pPr>
      <w:numPr>
        <w:ilvl w:val="3"/>
        <w:numId w:val="21"/>
      </w:numPr>
      <w:tabs>
        <w:tab w:val="clear" w:pos="2302"/>
      </w:tabs>
    </w:pPr>
  </w:style>
  <w:style w:type="paragraph" w:customStyle="1" w:styleId="ListNumber4Level2">
    <w:name w:val="List Number 4 (Level 2)"/>
    <w:basedOn w:val="Text4"/>
    <w:pPr>
      <w:numPr>
        <w:ilvl w:val="1"/>
        <w:numId w:val="22"/>
      </w:numPr>
      <w:tabs>
        <w:tab w:val="clear" w:pos="2302"/>
      </w:tabs>
    </w:pPr>
  </w:style>
  <w:style w:type="paragraph" w:customStyle="1" w:styleId="ListNumber4Level3">
    <w:name w:val="List Number 4 (Level 3)"/>
    <w:basedOn w:val="Text4"/>
    <w:pPr>
      <w:numPr>
        <w:ilvl w:val="2"/>
        <w:numId w:val="22"/>
      </w:numPr>
      <w:tabs>
        <w:tab w:val="clear" w:pos="2302"/>
      </w:tabs>
    </w:pPr>
  </w:style>
  <w:style w:type="paragraph" w:customStyle="1" w:styleId="ListNumber4Level4">
    <w:name w:val="List Number 4 (Level 4)"/>
    <w:basedOn w:val="Text4"/>
    <w:pPr>
      <w:numPr>
        <w:ilvl w:val="3"/>
        <w:numId w:val="22"/>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4"/>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23"/>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5"/>
      </w:numPr>
      <w:spacing w:after="0"/>
      <w:jc w:val="left"/>
    </w:pPr>
    <w:rPr>
      <w:sz w:val="20"/>
      <w:lang w:val="en-GB" w:eastAsia="en-GB"/>
    </w:rPr>
  </w:style>
  <w:style w:type="paragraph" w:customStyle="1" w:styleId="List6">
    <w:name w:val="List 6"/>
    <w:basedOn w:val="Normal"/>
    <w:semiHidden/>
    <w:rsid w:val="007F7B4F"/>
    <w:pPr>
      <w:numPr>
        <w:numId w:val="26"/>
      </w:numPr>
      <w:spacing w:after="0"/>
      <w:jc w:val="left"/>
    </w:pPr>
    <w:rPr>
      <w:sz w:val="20"/>
      <w:lang w:val="en-GB" w:eastAsia="en-GB"/>
    </w:rPr>
  </w:style>
  <w:style w:type="paragraph" w:customStyle="1" w:styleId="List7">
    <w:name w:val="List 7"/>
    <w:basedOn w:val="Normal"/>
    <w:semiHidden/>
    <w:rsid w:val="007F7B4F"/>
    <w:pPr>
      <w:numPr>
        <w:numId w:val="27"/>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 w:type="character" w:customStyle="1" w:styleId="UnresolvedMention">
    <w:name w:val="Unresolved Mention"/>
    <w:basedOn w:val="DefaultParagraphFont"/>
    <w:uiPriority w:val="99"/>
    <w:semiHidden/>
    <w:unhideWhenUsed/>
    <w:rsid w:val="004A72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so.org/obp/u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umed.edu.a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ila.prendi@umed.edu.a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f528b5-3f88-4b2c-9678-a9e1c41be15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909CFD7220792944884E0A9B310077F0" ma:contentTypeVersion="18" ma:contentTypeDescription="Creare un nuovo documento." ma:contentTypeScope="" ma:versionID="4221afb223690d505abf849135d455d3">
  <xsd:schema xmlns:xsd="http://www.w3.org/2001/XMLSchema" xmlns:xs="http://www.w3.org/2001/XMLSchema" xmlns:p="http://schemas.microsoft.com/office/2006/metadata/properties" xmlns:ns2="d6f528b5-3f88-4b2c-9678-a9e1c41be15e" xmlns:ns3="b3f5b9f7-781c-493a-8885-4f72e70da736" targetNamespace="http://schemas.microsoft.com/office/2006/metadata/properties" ma:root="true" ma:fieldsID="b5784a50e44e6f2313054a2253a7d5b2" ns2:_="" ns3:_="">
    <xsd:import namespace="d6f528b5-3f88-4b2c-9678-a9e1c41be15e"/>
    <xsd:import namespace="b3f5b9f7-781c-493a-8885-4f72e70da7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528b5-3f88-4b2c-9678-a9e1c41be1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e03ef3db-1873-48f1-8e04-87b5542c2e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f5b9f7-781c-493a-8885-4f72e70da736"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d6f528b5-3f88-4b2c-9678-a9e1c41be15e"/>
  </ds:schemaRefs>
</ds:datastoreItem>
</file>

<file path=customXml/itemProps3.xml><?xml version="1.0" encoding="utf-8"?>
<ds:datastoreItem xmlns:ds="http://schemas.openxmlformats.org/officeDocument/2006/customXml" ds:itemID="{6FF1703E-648B-4AF3-A933-EF2980BB3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528b5-3f88-4b2c-9678-a9e1c41be15e"/>
    <ds:schemaRef ds:uri="b3f5b9f7-781c-493a-8885-4f72e70da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98C2E-9D82-4751-A13E-D371BD46AC84}">
  <ds:schemaRefs>
    <ds:schemaRef ds:uri="http://schemas.openxmlformats.org/officeDocument/2006/bibliography"/>
  </ds:schemaRefs>
</ds:datastoreItem>
</file>

<file path=docMetadata/LabelInfo.xml><?xml version="1.0" encoding="utf-8"?>
<clbl:labelList xmlns:clbl="http://schemas.microsoft.com/office/2020/mipLabelMetadata">
  <clbl:label id="{117b418d-fb21-416f-a85f-1e9ff725bf2c}" enabled="0" method="" siteId="{117b418d-fb21-416f-a85f-1e9ff725bf2c}" removed="1"/>
</clbl:labelList>
</file>

<file path=docProps/app.xml><?xml version="1.0" encoding="utf-8"?>
<Properties xmlns="http://schemas.openxmlformats.org/officeDocument/2006/extended-properties" xmlns:vt="http://schemas.openxmlformats.org/officeDocument/2006/docPropsVTypes">
  <Template>REP</Template>
  <TotalTime>3</TotalTime>
  <Pages>5</Pages>
  <Words>1149</Words>
  <Characters>6552</Characters>
  <Application>Microsoft Office Word</Application>
  <DocSecurity>0</DocSecurity>
  <PresentationFormat>Microsoft Word 11.0</PresentationFormat>
  <Lines>54</Lines>
  <Paragraphs>15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sainton;Johannes.Gehringer@ec.europa.eu</dc:creator>
  <cp:keywords>EL4</cp:keywords>
  <cp:lastModifiedBy>Briana</cp:lastModifiedBy>
  <cp:revision>3</cp:revision>
  <cp:lastPrinted>2013-11-06T08:46:00Z</cp:lastPrinted>
  <dcterms:created xsi:type="dcterms:W3CDTF">2026-10-14T12:11:00Z</dcterms:created>
  <dcterms:modified xsi:type="dcterms:W3CDTF">2026-10-14T13:51:00Z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0x010100909CFD7220792944884E0A9B310077F0</vt:lpwstr>
  </property>
  <property fmtid="{D5CDD505-2E9C-101B-9397-08002B2CF9AE}" pid="15" name="MSIP_Label_6bd9ddd1-4d20-43f6-abfa-fc3c07406f94_Enabled">
    <vt:lpwstr>true</vt:lpwstr>
  </property>
  <property fmtid="{D5CDD505-2E9C-101B-9397-08002B2CF9AE}" pid="16" name="MSIP_Label_6bd9ddd1-4d20-43f6-abfa-fc3c07406f94_SetDate">
    <vt:lpwstr>2023-04-28T13:37:47Z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40f4c786-f84b-4c33-a12b-5879aef18d67</vt:lpwstr>
  </property>
  <property fmtid="{D5CDD505-2E9C-101B-9397-08002B2CF9AE}" pid="21" name="MSIP_Label_6bd9ddd1-4d20-43f6-abfa-fc3c07406f94_ContentBits">
    <vt:lpwstr>0</vt:lpwstr>
  </property>
  <property fmtid="{D5CDD505-2E9C-101B-9397-08002B2CF9AE}" pid="22" name="GrammarlyDocumentId">
    <vt:lpwstr>5deb969c-22bf-4f4c-866f-dfef55a057f1</vt:lpwstr>
  </property>
  <property fmtid="{D5CDD505-2E9C-101B-9397-08002B2CF9AE}" pid="23" name="MediaServiceImageTags">
    <vt:lpwstr/>
  </property>
</Properties>
</file>